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8"/>
      </w:tblGrid>
      <w:tr w:rsidR="002171D8" w:rsidRPr="005A7003" w14:paraId="0F745BE5" w14:textId="77777777" w:rsidTr="002171D8">
        <w:trPr>
          <w:trHeight w:val="15166"/>
        </w:trPr>
        <w:tc>
          <w:tcPr>
            <w:tcW w:w="10768" w:type="dxa"/>
          </w:tcPr>
          <w:p w14:paraId="2351AD5C" w14:textId="1D117950" w:rsidR="002171D8" w:rsidRPr="005A7003" w:rsidRDefault="002171D8" w:rsidP="00FD4FA0">
            <w:pPr>
              <w:spacing w:before="240"/>
              <w:rPr>
                <w:b/>
                <w:sz w:val="26"/>
                <w:szCs w:val="26"/>
                <w:lang w:val="vi-VN"/>
              </w:rPr>
            </w:pPr>
            <w:r w:rsidRPr="005A7003">
              <w:rPr>
                <w:b/>
                <w:noProof/>
                <w:sz w:val="26"/>
                <w:szCs w:val="26"/>
              </w:rPr>
              <w:drawing>
                <wp:inline distT="0" distB="0" distL="0" distR="0" wp14:anchorId="4267A22B" wp14:editId="77694317">
                  <wp:extent cx="6653048" cy="9362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58572" cy="9370249"/>
                          </a:xfrm>
                          <a:prstGeom prst="rect">
                            <a:avLst/>
                          </a:prstGeom>
                          <a:noFill/>
                          <a:ln>
                            <a:noFill/>
                          </a:ln>
                        </pic:spPr>
                      </pic:pic>
                    </a:graphicData>
                  </a:graphic>
                </wp:inline>
              </w:drawing>
            </w:r>
          </w:p>
        </w:tc>
      </w:tr>
    </w:tbl>
    <w:p w14:paraId="69897CDF" w14:textId="77777777" w:rsidR="00945D8F" w:rsidRPr="005A7003" w:rsidRDefault="00945D8F" w:rsidP="00FD4FA0">
      <w:pPr>
        <w:spacing w:before="240"/>
        <w:rPr>
          <w:b/>
          <w:sz w:val="26"/>
          <w:szCs w:val="26"/>
          <w:lang w:val="vi-VN"/>
        </w:rPr>
      </w:pPr>
    </w:p>
    <w:tbl>
      <w:tblPr>
        <w:tblW w:w="10980" w:type="dxa"/>
        <w:tblInd w:w="-426" w:type="dxa"/>
        <w:tblLayout w:type="fixed"/>
        <w:tblCellMar>
          <w:left w:w="0" w:type="dxa"/>
          <w:right w:w="0" w:type="dxa"/>
        </w:tblCellMar>
        <w:tblLook w:val="0000" w:firstRow="0" w:lastRow="0" w:firstColumn="0" w:lastColumn="0" w:noHBand="0" w:noVBand="0"/>
      </w:tblPr>
      <w:tblGrid>
        <w:gridCol w:w="5040"/>
        <w:gridCol w:w="5940"/>
      </w:tblGrid>
      <w:tr w:rsidR="00EC395B" w:rsidRPr="005A7003" w14:paraId="1CC746A2" w14:textId="77777777" w:rsidTr="00863364">
        <w:tc>
          <w:tcPr>
            <w:tcW w:w="5040" w:type="dxa"/>
          </w:tcPr>
          <w:p w14:paraId="6E10A5FA" w14:textId="5F55B4A6" w:rsidR="00EC395B" w:rsidRPr="005A7003" w:rsidRDefault="00EC395B" w:rsidP="00863364">
            <w:pPr>
              <w:jc w:val="center"/>
              <w:rPr>
                <w:b/>
                <w:noProof/>
                <w:color w:val="000000" w:themeColor="text1"/>
                <w:sz w:val="26"/>
                <w:szCs w:val="26"/>
                <w:lang w:val="vi-VN"/>
              </w:rPr>
            </w:pPr>
            <w:r w:rsidRPr="005A7003">
              <w:rPr>
                <w:b/>
                <w:noProof/>
                <w:color w:val="000000" w:themeColor="text1"/>
                <w:sz w:val="26"/>
                <w:szCs w:val="26"/>
              </w:rPr>
              <mc:AlternateContent>
                <mc:Choice Requires="wps">
                  <w:drawing>
                    <wp:anchor distT="0" distB="0" distL="114300" distR="114300" simplePos="0" relativeHeight="251659264" behindDoc="0" locked="0" layoutInCell="1" allowOverlap="1" wp14:anchorId="44E65171" wp14:editId="52CF433A">
                      <wp:simplePos x="0" y="0"/>
                      <wp:positionH relativeFrom="column">
                        <wp:posOffset>657225</wp:posOffset>
                      </wp:positionH>
                      <wp:positionV relativeFrom="paragraph">
                        <wp:posOffset>495773</wp:posOffset>
                      </wp:positionV>
                      <wp:extent cx="1833245" cy="0"/>
                      <wp:effectExtent l="0" t="0" r="8255" b="1270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33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type w14:anchorId="08DE00FE" id="_x0000_t32" coordsize="21600,21600" o:spt="32" o:oned="t" path="m,l21600,21600e" filled="f">
                      <v:path arrowok="t" fillok="f" o:connecttype="none"/>
                      <o:lock v:ext="edit" shapetype="t"/>
                    </v:shapetype>
                    <v:shape id="AutoShape 4" o:spid="_x0000_s1026" type="#_x0000_t32" style="position:absolute;margin-left:51.75pt;margin-top:39.05pt;width:144.3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">
                      <o:lock v:ext="edit" shapetype="f"/>
                    </v:shape>
                  </w:pict>
                </mc:Fallback>
              </mc:AlternateContent>
            </w:r>
            <w:r w:rsidRPr="005A7003">
              <w:rPr>
                <w:b/>
                <w:noProof/>
                <w:color w:val="000000" w:themeColor="text1"/>
                <w:sz w:val="26"/>
                <w:szCs w:val="26"/>
              </w:rPr>
              <w:t>BỘ</w:t>
            </w:r>
            <w:r w:rsidRPr="005A7003">
              <w:rPr>
                <w:b/>
                <w:noProof/>
                <w:color w:val="000000" w:themeColor="text1"/>
                <w:sz w:val="26"/>
                <w:szCs w:val="26"/>
                <w:lang w:val="vi-VN"/>
              </w:rPr>
              <w:t xml:space="preserve"> Y TẾ</w:t>
            </w:r>
          </w:p>
          <w:p w14:paraId="0FBC55F8" w14:textId="77777777" w:rsidR="00EC395B" w:rsidRPr="005A7003" w:rsidRDefault="00EC395B" w:rsidP="00863364">
            <w:pPr>
              <w:jc w:val="center"/>
              <w:rPr>
                <w:b/>
                <w:color w:val="000000" w:themeColor="text1"/>
                <w:sz w:val="26"/>
                <w:szCs w:val="26"/>
                <w:lang w:val="vi-VN"/>
              </w:rPr>
            </w:pPr>
            <w:r w:rsidRPr="005A7003">
              <w:rPr>
                <w:b/>
                <w:noProof/>
                <w:color w:val="000000" w:themeColor="text1"/>
                <w:sz w:val="26"/>
                <w:szCs w:val="26"/>
              </w:rPr>
              <w:t xml:space="preserve"> </w:t>
            </w:r>
            <w:r w:rsidRPr="005A7003">
              <w:rPr>
                <w:b/>
                <w:color w:val="000000" w:themeColor="text1"/>
                <w:sz w:val="26"/>
                <w:szCs w:val="26"/>
              </w:rPr>
              <w:t>VIỆN VỆ SINH DỊCH TỄ TRUNG ƯƠNG</w:t>
            </w:r>
          </w:p>
        </w:tc>
        <w:tc>
          <w:tcPr>
            <w:tcW w:w="5940" w:type="dxa"/>
          </w:tcPr>
          <w:p w14:paraId="473ABF2B" w14:textId="77777777" w:rsidR="00EC395B" w:rsidRPr="005A7003" w:rsidRDefault="00EC395B" w:rsidP="00863364">
            <w:pPr>
              <w:pStyle w:val="Heading3"/>
              <w:spacing w:before="120" w:after="120"/>
              <w:jc w:val="center"/>
              <w:rPr>
                <w:rFonts w:ascii="Times New Roman" w:hAnsi="Times New Roman" w:cs="Times New Roman"/>
                <w:b/>
                <w:color w:val="000000" w:themeColor="text1"/>
                <w:sz w:val="26"/>
                <w:szCs w:val="26"/>
                <w:lang w:val="fr-FR"/>
              </w:rPr>
            </w:pPr>
            <w:r w:rsidRPr="005A7003">
              <w:rPr>
                <w:rFonts w:ascii="Times New Roman" w:hAnsi="Times New Roman" w:cs="Times New Roman"/>
                <w:b/>
                <w:color w:val="000000" w:themeColor="text1"/>
                <w:sz w:val="26"/>
                <w:szCs w:val="26"/>
                <w:lang w:val="fr-FR"/>
              </w:rPr>
              <w:t>CỘNG HOÀ XÃ HỘI CHỦ NGHĨA VIỆT NAM</w:t>
            </w:r>
          </w:p>
          <w:p w14:paraId="33C4B7AD" w14:textId="77777777" w:rsidR="00EC395B" w:rsidRPr="005A7003" w:rsidRDefault="00EC395B" w:rsidP="00863364">
            <w:pPr>
              <w:jc w:val="center"/>
              <w:rPr>
                <w:b/>
                <w:color w:val="000000" w:themeColor="text1"/>
                <w:sz w:val="26"/>
                <w:szCs w:val="26"/>
                <w:lang w:val="fr-FR"/>
              </w:rPr>
            </w:pPr>
            <w:r w:rsidRPr="005A7003">
              <w:rPr>
                <w:b/>
                <w:noProof/>
                <w:color w:val="000000" w:themeColor="text1"/>
                <w:sz w:val="26"/>
                <w:szCs w:val="26"/>
              </w:rPr>
              <mc:AlternateContent>
                <mc:Choice Requires="wps">
                  <w:drawing>
                    <wp:anchor distT="0" distB="0" distL="114300" distR="114300" simplePos="0" relativeHeight="251660288" behindDoc="0" locked="0" layoutInCell="1" allowOverlap="1" wp14:anchorId="7452E67A" wp14:editId="2B60D16E">
                      <wp:simplePos x="0" y="0"/>
                      <wp:positionH relativeFrom="column">
                        <wp:posOffset>929640</wp:posOffset>
                      </wp:positionH>
                      <wp:positionV relativeFrom="paragraph">
                        <wp:posOffset>227965</wp:posOffset>
                      </wp:positionV>
                      <wp:extent cx="1889760" cy="0"/>
                      <wp:effectExtent l="0" t="0" r="2540" b="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897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85C364F" id="AutoShape 3" o:spid="_x0000_s1026" type="#_x0000_t32" style="position:absolute;margin-left:73.2pt;margin-top:17.95pt;width:148.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">
                      <o:lock v:ext="edit" shapetype="f"/>
                    </v:shape>
                  </w:pict>
                </mc:Fallback>
              </mc:AlternateContent>
            </w:r>
            <w:r w:rsidRPr="005A7003">
              <w:rPr>
                <w:b/>
                <w:color w:val="000000" w:themeColor="text1"/>
                <w:sz w:val="26"/>
                <w:szCs w:val="26"/>
                <w:lang w:val="fr-FR"/>
              </w:rPr>
              <w:t>Độc lập- Tự do- Hạnh phúc.</w:t>
            </w:r>
          </w:p>
        </w:tc>
      </w:tr>
      <w:tr w:rsidR="00EC395B" w:rsidRPr="005A7003" w14:paraId="0DE645BE" w14:textId="77777777" w:rsidTr="00863364">
        <w:tc>
          <w:tcPr>
            <w:tcW w:w="5040" w:type="dxa"/>
          </w:tcPr>
          <w:p w14:paraId="23ED8613" w14:textId="77777777" w:rsidR="00EC395B" w:rsidRPr="005A7003" w:rsidRDefault="00EC395B" w:rsidP="00863364">
            <w:pPr>
              <w:jc w:val="center"/>
              <w:rPr>
                <w:color w:val="000000" w:themeColor="text1"/>
                <w:sz w:val="26"/>
                <w:szCs w:val="26"/>
                <w:lang w:val="vi-VN"/>
              </w:rPr>
            </w:pPr>
            <w:r w:rsidRPr="005A7003">
              <w:rPr>
                <w:color w:val="000000" w:themeColor="text1"/>
                <w:sz w:val="26"/>
                <w:szCs w:val="26"/>
                <w:lang w:val="vi-VN"/>
              </w:rPr>
              <w:t>Số:             /VSDTTƯ – KHQT</w:t>
            </w:r>
          </w:p>
          <w:p w14:paraId="6A3D5CD8" w14:textId="77777777" w:rsidR="00EC395B" w:rsidRPr="005A7003" w:rsidRDefault="00EC395B" w:rsidP="00863364">
            <w:pPr>
              <w:jc w:val="center"/>
              <w:rPr>
                <w:color w:val="000000" w:themeColor="text1"/>
                <w:sz w:val="26"/>
                <w:szCs w:val="26"/>
                <w:lang w:val="vi-VN"/>
              </w:rPr>
            </w:pPr>
            <w:r w:rsidRPr="005A7003">
              <w:rPr>
                <w:color w:val="000000" w:themeColor="text1"/>
                <w:sz w:val="26"/>
                <w:szCs w:val="26"/>
                <w:lang w:val="vi-VN"/>
              </w:rPr>
              <w:t xml:space="preserve">V/v: mời cung cấp báo giá </w:t>
            </w:r>
          </w:p>
        </w:tc>
        <w:tc>
          <w:tcPr>
            <w:tcW w:w="5940" w:type="dxa"/>
          </w:tcPr>
          <w:p w14:paraId="4F1FB16B" w14:textId="77777777" w:rsidR="00EC395B" w:rsidRPr="005A7003" w:rsidRDefault="00EC395B" w:rsidP="00863364">
            <w:pPr>
              <w:pStyle w:val="Heading3"/>
              <w:spacing w:before="120" w:after="120"/>
              <w:jc w:val="center"/>
              <w:rPr>
                <w:rFonts w:ascii="Times New Roman" w:hAnsi="Times New Roman" w:cs="Times New Roman"/>
                <w:b/>
                <w:i/>
                <w:color w:val="000000" w:themeColor="text1"/>
                <w:sz w:val="26"/>
                <w:szCs w:val="26"/>
              </w:rPr>
            </w:pPr>
            <w:r w:rsidRPr="005A7003">
              <w:rPr>
                <w:rFonts w:ascii="Times New Roman" w:eastAsia="Calibri" w:hAnsi="Times New Roman" w:cs="Times New Roman"/>
                <w:i/>
                <w:color w:val="000000" w:themeColor="text1"/>
                <w:sz w:val="26"/>
                <w:szCs w:val="26"/>
                <w:lang w:val="fr-FR"/>
              </w:rPr>
              <w:t xml:space="preserve">Hà Nội, ngày </w:t>
            </w:r>
            <w:r w:rsidRPr="005A7003">
              <w:rPr>
                <w:rFonts w:ascii="Times New Roman" w:eastAsia="Calibri" w:hAnsi="Times New Roman" w:cs="Times New Roman"/>
                <w:i/>
                <w:color w:val="000000" w:themeColor="text1"/>
                <w:sz w:val="26"/>
                <w:szCs w:val="26"/>
                <w:lang w:val="vi-VN"/>
              </w:rPr>
              <w:t xml:space="preserve">        </w:t>
            </w:r>
            <w:r w:rsidRPr="005A7003">
              <w:rPr>
                <w:rFonts w:ascii="Times New Roman" w:eastAsia="Calibri" w:hAnsi="Times New Roman" w:cs="Times New Roman"/>
                <w:i/>
                <w:color w:val="000000" w:themeColor="text1"/>
                <w:sz w:val="26"/>
                <w:szCs w:val="26"/>
                <w:lang w:val="fr-FR"/>
              </w:rPr>
              <w:t xml:space="preserve">tháng </w:t>
            </w:r>
            <w:r w:rsidRPr="005A7003">
              <w:rPr>
                <w:rFonts w:ascii="Times New Roman" w:eastAsia="Calibri" w:hAnsi="Times New Roman" w:cs="Times New Roman"/>
                <w:i/>
                <w:color w:val="000000" w:themeColor="text1"/>
                <w:sz w:val="26"/>
                <w:szCs w:val="26"/>
                <w:lang w:val="vi-VN"/>
              </w:rPr>
              <w:t xml:space="preserve">   </w:t>
            </w:r>
            <w:r w:rsidRPr="005A7003">
              <w:rPr>
                <w:rFonts w:ascii="Times New Roman" w:eastAsia="Calibri" w:hAnsi="Times New Roman" w:cs="Times New Roman"/>
                <w:i/>
                <w:color w:val="000000" w:themeColor="text1"/>
                <w:sz w:val="26"/>
                <w:szCs w:val="26"/>
                <w:lang w:val="fr-FR"/>
              </w:rPr>
              <w:t xml:space="preserve"> năm 20</w:t>
            </w:r>
            <w:r w:rsidRPr="005A7003">
              <w:rPr>
                <w:rFonts w:ascii="Times New Roman" w:eastAsia="Calibri" w:hAnsi="Times New Roman" w:cs="Times New Roman"/>
                <w:i/>
                <w:color w:val="000000" w:themeColor="text1"/>
                <w:sz w:val="26"/>
                <w:szCs w:val="26"/>
                <w:lang w:val="vi-VN"/>
              </w:rPr>
              <w:t>2</w:t>
            </w:r>
            <w:r w:rsidRPr="005A7003">
              <w:rPr>
                <w:rFonts w:ascii="Times New Roman" w:eastAsia="Calibri" w:hAnsi="Times New Roman" w:cs="Times New Roman"/>
                <w:i/>
                <w:color w:val="000000" w:themeColor="text1"/>
                <w:sz w:val="26"/>
                <w:szCs w:val="26"/>
              </w:rPr>
              <w:t>1.</w:t>
            </w:r>
          </w:p>
        </w:tc>
      </w:tr>
    </w:tbl>
    <w:p w14:paraId="560E44C4" w14:textId="77777777" w:rsidR="00EC395B" w:rsidRPr="005A7003" w:rsidRDefault="00EC395B" w:rsidP="00EC395B">
      <w:pPr>
        <w:rPr>
          <w:rFonts w:eastAsia="Calibri"/>
          <w:b/>
          <w:sz w:val="26"/>
          <w:szCs w:val="26"/>
        </w:rPr>
      </w:pPr>
    </w:p>
    <w:p w14:paraId="7C70FCA0" w14:textId="77777777" w:rsidR="00EC395B" w:rsidRPr="005A7003" w:rsidRDefault="00EC395B" w:rsidP="00EC395B">
      <w:pPr>
        <w:shd w:val="clear" w:color="auto" w:fill="FFFFFF"/>
        <w:ind w:left="2127" w:hanging="2127"/>
        <w:jc w:val="center"/>
        <w:rPr>
          <w:rFonts w:eastAsia="Calibri"/>
          <w:b/>
          <w:sz w:val="26"/>
          <w:szCs w:val="26"/>
        </w:rPr>
      </w:pPr>
    </w:p>
    <w:p w14:paraId="159875C5" w14:textId="77777777" w:rsidR="00EC395B" w:rsidRPr="005A7003" w:rsidRDefault="00EC395B" w:rsidP="00EC395B">
      <w:pPr>
        <w:shd w:val="clear" w:color="auto" w:fill="FFFFFF"/>
        <w:ind w:left="2127" w:hanging="2127"/>
        <w:jc w:val="center"/>
        <w:rPr>
          <w:rFonts w:eastAsia="Calibri"/>
          <w:b/>
          <w:sz w:val="26"/>
          <w:szCs w:val="26"/>
          <w:lang w:val="vi-VN"/>
        </w:rPr>
      </w:pPr>
      <w:r w:rsidRPr="005A7003">
        <w:rPr>
          <w:rFonts w:eastAsia="Calibri"/>
          <w:b/>
          <w:sz w:val="26"/>
          <w:szCs w:val="26"/>
        </w:rPr>
        <w:t>Kính gửi: Các</w:t>
      </w:r>
      <w:r w:rsidRPr="005A7003">
        <w:rPr>
          <w:rFonts w:eastAsia="Calibri"/>
          <w:b/>
          <w:sz w:val="26"/>
          <w:szCs w:val="26"/>
          <w:lang w:val="vi-VN"/>
        </w:rPr>
        <w:t xml:space="preserve"> đơn vị cung cấp trang thiết bị</w:t>
      </w:r>
    </w:p>
    <w:p w14:paraId="14EAD2EC" w14:textId="77777777" w:rsidR="00EC395B" w:rsidRPr="005A7003" w:rsidRDefault="00EC395B" w:rsidP="00EC395B">
      <w:pPr>
        <w:shd w:val="clear" w:color="auto" w:fill="FFFFFF"/>
        <w:ind w:left="2127" w:hanging="1681"/>
        <w:jc w:val="center"/>
        <w:rPr>
          <w:b/>
          <w:sz w:val="26"/>
          <w:szCs w:val="26"/>
        </w:rPr>
      </w:pPr>
    </w:p>
    <w:p w14:paraId="0FAA5EBC" w14:textId="77777777" w:rsidR="00EC395B" w:rsidRPr="005A7003" w:rsidRDefault="00EC395B" w:rsidP="00EC395B">
      <w:pPr>
        <w:shd w:val="clear" w:color="auto" w:fill="FFFFFF"/>
        <w:spacing w:line="288" w:lineRule="auto"/>
        <w:ind w:firstLine="677"/>
        <w:rPr>
          <w:sz w:val="26"/>
          <w:szCs w:val="26"/>
          <w:lang w:val="vi-VN"/>
        </w:rPr>
      </w:pPr>
      <w:r w:rsidRPr="005A7003">
        <w:rPr>
          <w:sz w:val="26"/>
          <w:szCs w:val="26"/>
          <w:lang w:val="es-ES"/>
        </w:rPr>
        <w:t>Viện</w:t>
      </w:r>
      <w:r w:rsidRPr="005A7003">
        <w:rPr>
          <w:sz w:val="26"/>
          <w:szCs w:val="26"/>
          <w:lang w:val="vi-VN"/>
        </w:rPr>
        <w:t xml:space="preserve"> Vệ sinh dịch tễ Trung ương xin trân trọng cảm ơn các đơn vị kinh doanh, cung cấp trang thiết bị đã hợp tác với Viện trong thời gian qua. </w:t>
      </w:r>
    </w:p>
    <w:p w14:paraId="16011237" w14:textId="77777777" w:rsidR="00EC395B" w:rsidRPr="005A7003" w:rsidRDefault="00EC395B" w:rsidP="00EC395B">
      <w:pPr>
        <w:shd w:val="clear" w:color="auto" w:fill="FFFFFF"/>
        <w:spacing w:line="288" w:lineRule="auto"/>
        <w:ind w:firstLine="677"/>
        <w:rPr>
          <w:sz w:val="26"/>
          <w:szCs w:val="26"/>
          <w:lang w:val="vi-VN"/>
        </w:rPr>
      </w:pPr>
      <w:r w:rsidRPr="005A7003">
        <w:rPr>
          <w:sz w:val="26"/>
          <w:szCs w:val="26"/>
          <w:lang w:val="vi-VN"/>
        </w:rPr>
        <w:t xml:space="preserve">Hiện nay, Viện Vệ sinh dịch tễ Trung ương đang có nhu cầu mua sắm các trang thiết bị để thực hiện các hoạt động chuyên môn của Viện (chi tiết tại phụ lục 1 đính kèm). </w:t>
      </w:r>
    </w:p>
    <w:p w14:paraId="42247922" w14:textId="77777777" w:rsidR="00EC395B" w:rsidRPr="005A7003" w:rsidRDefault="00EC395B" w:rsidP="00EC395B">
      <w:pPr>
        <w:shd w:val="clear" w:color="auto" w:fill="FFFFFF"/>
        <w:spacing w:line="288" w:lineRule="auto"/>
        <w:ind w:firstLine="677"/>
        <w:rPr>
          <w:rFonts w:eastAsia="Calibri"/>
          <w:sz w:val="26"/>
          <w:szCs w:val="26"/>
        </w:rPr>
      </w:pPr>
      <w:r w:rsidRPr="005A7003">
        <w:rPr>
          <w:rFonts w:eastAsia="Calibri"/>
          <w:iCs/>
          <w:sz w:val="26"/>
          <w:szCs w:val="26"/>
        </w:rPr>
        <w:t xml:space="preserve">Viện Vệ sinh Dịch tễ Trung ương </w:t>
      </w:r>
      <w:r w:rsidRPr="005A7003">
        <w:rPr>
          <w:rFonts w:eastAsia="Calibri"/>
          <w:sz w:val="26"/>
          <w:szCs w:val="26"/>
        </w:rPr>
        <w:t xml:space="preserve">kính mời </w:t>
      </w:r>
      <w:r w:rsidRPr="005A7003">
        <w:rPr>
          <w:rFonts w:eastAsia="Calibri"/>
          <w:sz w:val="26"/>
          <w:szCs w:val="26"/>
          <w:lang w:val="vi-VN"/>
        </w:rPr>
        <w:t>c</w:t>
      </w:r>
      <w:r w:rsidRPr="005A7003">
        <w:rPr>
          <w:rFonts w:eastAsia="Calibri"/>
          <w:sz w:val="26"/>
          <w:szCs w:val="26"/>
        </w:rPr>
        <w:t>ác</w:t>
      </w:r>
      <w:r w:rsidRPr="005A7003">
        <w:rPr>
          <w:rFonts w:eastAsia="Calibri"/>
          <w:sz w:val="26"/>
          <w:szCs w:val="26"/>
          <w:lang w:val="vi-VN"/>
        </w:rPr>
        <w:t xml:space="preserve"> đơn vị quan tâm, có khả năng cung cấp gửi </w:t>
      </w:r>
      <w:r w:rsidRPr="005A7003">
        <w:rPr>
          <w:rFonts w:eastAsia="Calibri"/>
          <w:sz w:val="26"/>
          <w:szCs w:val="26"/>
        </w:rPr>
        <w:t>báo giá để</w:t>
      </w:r>
      <w:r w:rsidRPr="005A7003">
        <w:rPr>
          <w:rFonts w:eastAsia="Calibri"/>
          <w:sz w:val="26"/>
          <w:szCs w:val="26"/>
          <w:lang w:val="vi-VN"/>
        </w:rPr>
        <w:t xml:space="preserve"> Viện có cơ sở tổng hợp, lập danh mục mua sắm trên</w:t>
      </w:r>
      <w:r w:rsidRPr="005A7003">
        <w:rPr>
          <w:rFonts w:eastAsia="Calibri"/>
          <w:sz w:val="26"/>
          <w:szCs w:val="26"/>
        </w:rPr>
        <w:t>.</w:t>
      </w:r>
      <w:r w:rsidRPr="005A7003">
        <w:rPr>
          <w:rFonts w:eastAsia="Calibri"/>
          <w:sz w:val="26"/>
          <w:szCs w:val="26"/>
          <w:lang w:val="vi-VN"/>
        </w:rPr>
        <w:t xml:space="preserve"> </w:t>
      </w:r>
    </w:p>
    <w:p w14:paraId="0C47ED30" w14:textId="77777777" w:rsidR="00EC395B" w:rsidRPr="005A7003" w:rsidRDefault="00EC395B" w:rsidP="00EC395B">
      <w:pPr>
        <w:shd w:val="clear" w:color="auto" w:fill="FFFFFF"/>
        <w:spacing w:line="288" w:lineRule="auto"/>
        <w:ind w:firstLine="677"/>
        <w:rPr>
          <w:sz w:val="26"/>
          <w:szCs w:val="26"/>
          <w:lang w:val="vi-VN"/>
        </w:rPr>
      </w:pPr>
      <w:r w:rsidRPr="005A7003">
        <w:rPr>
          <w:sz w:val="26"/>
          <w:szCs w:val="26"/>
          <w:lang w:val="vi-VN"/>
        </w:rPr>
        <w:t>Báo giá xin gửi qua đường văn thư về Viện theo thông tin sau:</w:t>
      </w:r>
    </w:p>
    <w:p w14:paraId="3E630A21" w14:textId="77777777" w:rsidR="00EC395B" w:rsidRPr="005A7003" w:rsidRDefault="00EC395B" w:rsidP="00EC395B">
      <w:pPr>
        <w:shd w:val="clear" w:color="auto" w:fill="FFFFFF"/>
        <w:spacing w:line="288" w:lineRule="auto"/>
        <w:ind w:firstLine="677"/>
        <w:rPr>
          <w:rFonts w:eastAsia="Calibri"/>
          <w:sz w:val="26"/>
          <w:szCs w:val="26"/>
        </w:rPr>
      </w:pPr>
      <w:r w:rsidRPr="005A7003">
        <w:rPr>
          <w:sz w:val="26"/>
          <w:szCs w:val="26"/>
          <w:lang w:val="vi-VN"/>
        </w:rPr>
        <w:t xml:space="preserve">Đơn vị nhận báo giá: </w:t>
      </w:r>
      <w:r w:rsidRPr="005A7003">
        <w:rPr>
          <w:rFonts w:eastAsia="Calibri"/>
          <w:sz w:val="26"/>
          <w:szCs w:val="26"/>
        </w:rPr>
        <w:t xml:space="preserve">Phòng Kế hoạch </w:t>
      </w:r>
      <w:r w:rsidRPr="005A7003">
        <w:rPr>
          <w:rFonts w:eastAsia="Calibri"/>
          <w:sz w:val="26"/>
          <w:szCs w:val="26"/>
          <w:lang w:val="vi-VN"/>
        </w:rPr>
        <w:t xml:space="preserve">- </w:t>
      </w:r>
      <w:r w:rsidRPr="005A7003">
        <w:rPr>
          <w:rFonts w:eastAsia="Calibri"/>
          <w:sz w:val="26"/>
          <w:szCs w:val="26"/>
        </w:rPr>
        <w:t>Hợp tác quốc t</w:t>
      </w:r>
      <w:r w:rsidRPr="005A7003">
        <w:rPr>
          <w:rFonts w:eastAsia="Calibri"/>
          <w:sz w:val="26"/>
          <w:szCs w:val="26"/>
          <w:lang w:val="vi-VN"/>
        </w:rPr>
        <w:t xml:space="preserve">ế, </w:t>
      </w:r>
      <w:r w:rsidRPr="005A7003">
        <w:rPr>
          <w:rFonts w:eastAsia="Calibri"/>
          <w:iCs/>
          <w:sz w:val="26"/>
          <w:szCs w:val="26"/>
        </w:rPr>
        <w:t>Viện Vệ sinh Dịch tễ Trung ương, số 1 Ye</w:t>
      </w:r>
      <w:r w:rsidRPr="005A7003">
        <w:rPr>
          <w:rFonts w:eastAsia="Calibri"/>
          <w:iCs/>
          <w:sz w:val="26"/>
          <w:szCs w:val="26"/>
          <w:lang w:val="vi-VN"/>
        </w:rPr>
        <w:t>cxanh, Hai Bà Trưng,</w:t>
      </w:r>
      <w:r w:rsidRPr="005A7003">
        <w:rPr>
          <w:rFonts w:eastAsia="Calibri"/>
          <w:iCs/>
          <w:sz w:val="26"/>
          <w:szCs w:val="26"/>
        </w:rPr>
        <w:t xml:space="preserve"> Hà Nội</w:t>
      </w:r>
      <w:r w:rsidRPr="005A7003">
        <w:rPr>
          <w:rFonts w:eastAsia="Calibri"/>
          <w:sz w:val="26"/>
          <w:szCs w:val="26"/>
        </w:rPr>
        <w:t xml:space="preserve"> </w:t>
      </w:r>
    </w:p>
    <w:p w14:paraId="78885699" w14:textId="77777777" w:rsidR="00EC395B" w:rsidRPr="005A7003" w:rsidRDefault="00EC395B" w:rsidP="00EC395B">
      <w:pPr>
        <w:shd w:val="clear" w:color="auto" w:fill="FFFFFF"/>
        <w:spacing w:line="288" w:lineRule="auto"/>
        <w:ind w:firstLine="677"/>
        <w:rPr>
          <w:rFonts w:eastAsia="Calibri"/>
          <w:sz w:val="26"/>
          <w:szCs w:val="26"/>
          <w:lang w:val="vi-VN"/>
        </w:rPr>
      </w:pPr>
      <w:r w:rsidRPr="005A7003">
        <w:rPr>
          <w:rFonts w:eastAsia="Calibri"/>
          <w:sz w:val="26"/>
          <w:szCs w:val="26"/>
        </w:rPr>
        <w:t>Thời</w:t>
      </w:r>
      <w:r w:rsidRPr="005A7003">
        <w:rPr>
          <w:rFonts w:eastAsia="Calibri"/>
          <w:sz w:val="26"/>
          <w:szCs w:val="26"/>
          <w:lang w:val="vi-VN"/>
        </w:rPr>
        <w:t xml:space="preserve"> gian nhận báo giá từ ngày</w:t>
      </w:r>
      <w:del w:id="0" w:author="ADMIN" w:date="2021-03-31T15:10:00Z">
        <w:r w:rsidRPr="005A7003" w:rsidDel="005A7003">
          <w:rPr>
            <w:rFonts w:eastAsia="Calibri"/>
            <w:sz w:val="26"/>
            <w:szCs w:val="26"/>
          </w:rPr>
          <w:delText xml:space="preserve"> </w:delText>
        </w:r>
      </w:del>
      <w:r w:rsidRPr="005A7003">
        <w:rPr>
          <w:rFonts w:eastAsia="Calibri"/>
          <w:sz w:val="26"/>
          <w:szCs w:val="26"/>
          <w:lang w:val="vi-VN"/>
        </w:rPr>
        <w:t xml:space="preserve"> </w:t>
      </w:r>
      <w:r w:rsidRPr="005A7003">
        <w:rPr>
          <w:rFonts w:eastAsia="Calibri"/>
          <w:sz w:val="26"/>
          <w:szCs w:val="26"/>
        </w:rPr>
        <w:t>29</w:t>
      </w:r>
      <w:r w:rsidRPr="005A7003">
        <w:rPr>
          <w:rFonts w:eastAsia="Calibri"/>
          <w:sz w:val="26"/>
          <w:szCs w:val="26"/>
          <w:lang w:val="vi-VN"/>
        </w:rPr>
        <w:t xml:space="preserve"> /</w:t>
      </w:r>
      <w:r w:rsidRPr="005A7003">
        <w:rPr>
          <w:rFonts w:eastAsia="Calibri"/>
          <w:sz w:val="26"/>
          <w:szCs w:val="26"/>
        </w:rPr>
        <w:t>03</w:t>
      </w:r>
      <w:r w:rsidRPr="005A7003">
        <w:rPr>
          <w:rFonts w:eastAsia="Calibri"/>
          <w:sz w:val="26"/>
          <w:szCs w:val="26"/>
          <w:lang w:val="vi-VN"/>
        </w:rPr>
        <w:t>/</w:t>
      </w:r>
      <w:r w:rsidRPr="005A7003">
        <w:rPr>
          <w:rFonts w:eastAsia="Calibri"/>
          <w:sz w:val="26"/>
          <w:szCs w:val="26"/>
        </w:rPr>
        <w:t>2021</w:t>
      </w:r>
      <w:r w:rsidRPr="005A7003">
        <w:rPr>
          <w:rFonts w:eastAsia="Calibri"/>
          <w:sz w:val="26"/>
          <w:szCs w:val="26"/>
          <w:lang w:val="vi-VN"/>
        </w:rPr>
        <w:t xml:space="preserve"> đến ngày </w:t>
      </w:r>
      <w:r w:rsidRPr="005A7003">
        <w:rPr>
          <w:rFonts w:eastAsia="Calibri"/>
          <w:sz w:val="26"/>
          <w:szCs w:val="26"/>
        </w:rPr>
        <w:t>05</w:t>
      </w:r>
      <w:r w:rsidRPr="005A7003">
        <w:rPr>
          <w:rFonts w:eastAsia="Calibri"/>
          <w:sz w:val="26"/>
          <w:szCs w:val="26"/>
          <w:lang w:val="vi-VN"/>
        </w:rPr>
        <w:t>/</w:t>
      </w:r>
      <w:r w:rsidRPr="005A7003">
        <w:rPr>
          <w:rFonts w:eastAsia="Calibri"/>
          <w:sz w:val="26"/>
          <w:szCs w:val="26"/>
        </w:rPr>
        <w:t>04</w:t>
      </w:r>
      <w:r w:rsidRPr="005A7003">
        <w:rPr>
          <w:rFonts w:eastAsia="Calibri"/>
          <w:sz w:val="26"/>
          <w:szCs w:val="26"/>
          <w:lang w:val="vi-VN"/>
        </w:rPr>
        <w:t>/</w:t>
      </w:r>
      <w:r w:rsidRPr="005A7003">
        <w:rPr>
          <w:rFonts w:eastAsia="Calibri"/>
          <w:sz w:val="26"/>
          <w:szCs w:val="26"/>
        </w:rPr>
        <w:t>2021</w:t>
      </w:r>
      <w:r w:rsidRPr="005A7003">
        <w:rPr>
          <w:rFonts w:eastAsia="Calibri"/>
          <w:sz w:val="26"/>
          <w:szCs w:val="26"/>
          <w:lang w:val="vi-VN"/>
        </w:rPr>
        <w:t xml:space="preserve"> . </w:t>
      </w:r>
    </w:p>
    <w:p w14:paraId="216F17C8" w14:textId="77777777" w:rsidR="00EC395B" w:rsidRPr="005A7003" w:rsidRDefault="00EC395B" w:rsidP="00EC395B">
      <w:pPr>
        <w:shd w:val="clear" w:color="auto" w:fill="FFFFFF"/>
        <w:spacing w:line="288" w:lineRule="auto"/>
        <w:ind w:firstLine="677"/>
        <w:rPr>
          <w:sz w:val="26"/>
          <w:szCs w:val="26"/>
          <w:lang w:val="vi-VN"/>
        </w:rPr>
      </w:pPr>
      <w:r w:rsidRPr="005A7003">
        <w:rPr>
          <w:sz w:val="26"/>
          <w:szCs w:val="26"/>
          <w:lang w:val="vi-VN"/>
        </w:rPr>
        <w:t>Yêu cầu hồ sơ báo giá bao gồm các tài liệu sau:</w:t>
      </w:r>
    </w:p>
    <w:p w14:paraId="3DF01239" w14:textId="77777777" w:rsidR="00EC395B" w:rsidRPr="005A7003" w:rsidRDefault="00EC395B" w:rsidP="00EC395B">
      <w:pPr>
        <w:shd w:val="clear" w:color="auto" w:fill="FFFFFF"/>
        <w:spacing w:line="288" w:lineRule="auto"/>
        <w:ind w:firstLine="677"/>
        <w:rPr>
          <w:sz w:val="26"/>
          <w:szCs w:val="26"/>
          <w:lang w:val="vi-VN"/>
        </w:rPr>
      </w:pPr>
      <w:r w:rsidRPr="005A7003">
        <w:rPr>
          <w:sz w:val="26"/>
          <w:szCs w:val="26"/>
          <w:lang w:val="vi-VN"/>
        </w:rPr>
        <w:t xml:space="preserve">1.Thư chào giá theo mẫu báo giá tại phụ lục 2 đính kèm. </w:t>
      </w:r>
      <w:bookmarkStart w:id="1" w:name="_GoBack"/>
      <w:bookmarkEnd w:id="1"/>
    </w:p>
    <w:p w14:paraId="3DF7E1E2" w14:textId="77777777" w:rsidR="00EC395B" w:rsidRPr="005A7003" w:rsidRDefault="00EC395B" w:rsidP="00EC395B">
      <w:pPr>
        <w:shd w:val="clear" w:color="auto" w:fill="FFFFFF"/>
        <w:spacing w:line="288" w:lineRule="auto"/>
        <w:ind w:firstLine="677"/>
        <w:rPr>
          <w:rFonts w:eastAsia="Calibri"/>
          <w:sz w:val="26"/>
          <w:szCs w:val="26"/>
        </w:rPr>
      </w:pPr>
      <w:r w:rsidRPr="005A7003">
        <w:rPr>
          <w:sz w:val="26"/>
          <w:szCs w:val="26"/>
          <w:lang w:val="vi-VN"/>
        </w:rPr>
        <w:t xml:space="preserve">2. Catalog, cấu hình tính năng </w:t>
      </w:r>
      <w:r w:rsidRPr="005A7003">
        <w:rPr>
          <w:sz w:val="26"/>
          <w:szCs w:val="26"/>
        </w:rPr>
        <w:t>kỹ</w:t>
      </w:r>
      <w:r w:rsidRPr="005A7003">
        <w:rPr>
          <w:sz w:val="26"/>
          <w:szCs w:val="26"/>
          <w:lang w:val="vi-VN"/>
        </w:rPr>
        <w:t xml:space="preserve"> thuật chi tiết của thiết bị và các tài liệu làm căn cứ phân nhóm thiết bị theo quy định tại Thông tư 14/2020/TT-BYT nếu có.</w:t>
      </w:r>
    </w:p>
    <w:p w14:paraId="69A17863" w14:textId="77777777" w:rsidR="00EC395B" w:rsidRPr="005A7003" w:rsidRDefault="00EC395B" w:rsidP="00EC395B">
      <w:pPr>
        <w:spacing w:after="240" w:line="288" w:lineRule="auto"/>
        <w:ind w:left="709"/>
        <w:rPr>
          <w:rFonts w:eastAsia="Calibri"/>
          <w:iCs/>
          <w:sz w:val="26"/>
          <w:szCs w:val="26"/>
          <w:lang w:val="vi-VN"/>
        </w:rPr>
      </w:pPr>
      <w:r w:rsidRPr="005A7003">
        <w:rPr>
          <w:rFonts w:eastAsia="Calibri"/>
          <w:iCs/>
          <w:sz w:val="26"/>
          <w:szCs w:val="26"/>
          <w:lang w:val="nl-NL"/>
        </w:rPr>
        <w:t>Trân trọng cảm ơn</w:t>
      </w:r>
      <w:r w:rsidRPr="005A7003">
        <w:rPr>
          <w:rFonts w:eastAsia="Calibri"/>
          <w:iCs/>
          <w:sz w:val="26"/>
          <w:szCs w:val="26"/>
          <w:lang w:val="vi-VN"/>
        </w:rPr>
        <w:t xml:space="preserve"> sự hợp tác của Quý đơn vị./.</w:t>
      </w:r>
    </w:p>
    <w:tbl>
      <w:tblPr>
        <w:tblStyle w:val="TableGrid"/>
        <w:tblW w:w="91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1"/>
        <w:gridCol w:w="5245"/>
      </w:tblGrid>
      <w:tr w:rsidR="00EC395B" w:rsidRPr="005A7003" w14:paraId="41BE844D" w14:textId="77777777" w:rsidTr="00863364">
        <w:tc>
          <w:tcPr>
            <w:tcW w:w="3861" w:type="dxa"/>
          </w:tcPr>
          <w:p w14:paraId="72944D45" w14:textId="77777777" w:rsidR="00EC395B" w:rsidRPr="005A7003" w:rsidRDefault="00EC395B" w:rsidP="00863364">
            <w:pPr>
              <w:tabs>
                <w:tab w:val="center" w:pos="6096"/>
              </w:tabs>
              <w:rPr>
                <w:rFonts w:eastAsia="Calibri"/>
                <w:b/>
                <w:sz w:val="26"/>
                <w:szCs w:val="26"/>
                <w:lang w:val="vi-VN"/>
              </w:rPr>
            </w:pPr>
            <w:r w:rsidRPr="005A7003">
              <w:rPr>
                <w:rFonts w:eastAsia="Calibri"/>
                <w:b/>
                <w:sz w:val="26"/>
                <w:szCs w:val="26"/>
                <w:lang w:val="nl-NL"/>
              </w:rPr>
              <w:t xml:space="preserve">  Nơi</w:t>
            </w:r>
            <w:r w:rsidRPr="005A7003">
              <w:rPr>
                <w:rFonts w:eastAsia="Calibri"/>
                <w:b/>
                <w:sz w:val="26"/>
                <w:szCs w:val="26"/>
                <w:lang w:val="vi-VN"/>
              </w:rPr>
              <w:t xml:space="preserve"> gửi:</w:t>
            </w:r>
          </w:p>
          <w:p w14:paraId="3E655211" w14:textId="77777777" w:rsidR="00EC395B" w:rsidRPr="005A7003" w:rsidRDefault="00EC395B" w:rsidP="00863364">
            <w:pPr>
              <w:pStyle w:val="ListParagraph"/>
              <w:numPr>
                <w:ilvl w:val="0"/>
                <w:numId w:val="15"/>
              </w:numPr>
              <w:tabs>
                <w:tab w:val="center" w:pos="6096"/>
              </w:tabs>
              <w:spacing w:before="120" w:after="120" w:line="240" w:lineRule="auto"/>
              <w:jc w:val="both"/>
              <w:rPr>
                <w:rFonts w:ascii="Times New Roman" w:hAnsi="Times New Roman"/>
                <w:bCs/>
                <w:sz w:val="26"/>
                <w:szCs w:val="26"/>
                <w:lang w:val="nl-NL"/>
              </w:rPr>
            </w:pPr>
            <w:r w:rsidRPr="005A7003">
              <w:rPr>
                <w:rFonts w:ascii="Times New Roman" w:hAnsi="Times New Roman"/>
                <w:bCs/>
                <w:sz w:val="26"/>
                <w:szCs w:val="26"/>
                <w:lang w:val="nl-NL"/>
              </w:rPr>
              <w:t>Như</w:t>
            </w:r>
            <w:r w:rsidRPr="005A7003">
              <w:rPr>
                <w:rFonts w:ascii="Times New Roman" w:hAnsi="Times New Roman"/>
                <w:bCs/>
                <w:sz w:val="26"/>
                <w:szCs w:val="26"/>
                <w:lang w:val="vi-VN"/>
              </w:rPr>
              <w:t xml:space="preserve"> trên</w:t>
            </w:r>
          </w:p>
          <w:p w14:paraId="500A35B5" w14:textId="77777777" w:rsidR="00EC395B" w:rsidRPr="005A7003" w:rsidRDefault="00EC395B" w:rsidP="00863364">
            <w:pPr>
              <w:pStyle w:val="ListParagraph"/>
              <w:numPr>
                <w:ilvl w:val="0"/>
                <w:numId w:val="15"/>
              </w:numPr>
              <w:tabs>
                <w:tab w:val="center" w:pos="6096"/>
              </w:tabs>
              <w:spacing w:before="120" w:after="120" w:line="240" w:lineRule="auto"/>
              <w:jc w:val="both"/>
              <w:rPr>
                <w:rFonts w:ascii="Times New Roman" w:hAnsi="Times New Roman"/>
                <w:bCs/>
                <w:sz w:val="26"/>
                <w:szCs w:val="26"/>
                <w:lang w:val="nl-NL"/>
              </w:rPr>
            </w:pPr>
            <w:r w:rsidRPr="005A7003">
              <w:rPr>
                <w:rFonts w:ascii="Times New Roman" w:hAnsi="Times New Roman"/>
                <w:bCs/>
                <w:sz w:val="26"/>
                <w:szCs w:val="26"/>
                <w:lang w:val="nl-NL"/>
              </w:rPr>
              <w:t>Website</w:t>
            </w:r>
            <w:r w:rsidRPr="005A7003">
              <w:rPr>
                <w:rFonts w:ascii="Times New Roman" w:hAnsi="Times New Roman"/>
                <w:bCs/>
                <w:sz w:val="26"/>
                <w:szCs w:val="26"/>
                <w:lang w:val="vi-VN"/>
              </w:rPr>
              <w:t xml:space="preserve"> Viện VSDTTƯ</w:t>
            </w:r>
          </w:p>
          <w:p w14:paraId="32BB514C" w14:textId="77777777" w:rsidR="00EC395B" w:rsidRPr="005A7003" w:rsidRDefault="00EC395B" w:rsidP="00863364">
            <w:pPr>
              <w:pStyle w:val="ListParagraph"/>
              <w:numPr>
                <w:ilvl w:val="0"/>
                <w:numId w:val="15"/>
              </w:numPr>
              <w:tabs>
                <w:tab w:val="center" w:pos="6096"/>
              </w:tabs>
              <w:spacing w:before="120" w:after="120" w:line="240" w:lineRule="auto"/>
              <w:jc w:val="both"/>
              <w:rPr>
                <w:rFonts w:ascii="Times New Roman" w:hAnsi="Times New Roman"/>
                <w:bCs/>
                <w:sz w:val="26"/>
                <w:szCs w:val="26"/>
                <w:lang w:val="nl-NL"/>
              </w:rPr>
            </w:pPr>
            <w:r w:rsidRPr="005A7003">
              <w:rPr>
                <w:rFonts w:ascii="Times New Roman" w:hAnsi="Times New Roman"/>
                <w:bCs/>
                <w:sz w:val="26"/>
                <w:szCs w:val="26"/>
                <w:lang w:val="nl-NL"/>
              </w:rPr>
              <w:t>Lưu</w:t>
            </w:r>
            <w:r w:rsidRPr="005A7003">
              <w:rPr>
                <w:rFonts w:ascii="Times New Roman" w:hAnsi="Times New Roman"/>
                <w:bCs/>
                <w:sz w:val="26"/>
                <w:szCs w:val="26"/>
                <w:lang w:val="vi-VN"/>
              </w:rPr>
              <w:t xml:space="preserve"> VT, KHQT</w:t>
            </w:r>
            <w:r w:rsidRPr="005A7003">
              <w:rPr>
                <w:rFonts w:ascii="Times New Roman" w:hAnsi="Times New Roman"/>
                <w:bCs/>
                <w:sz w:val="26"/>
                <w:szCs w:val="26"/>
                <w:lang w:val="nl-NL"/>
              </w:rPr>
              <w:t xml:space="preserve">  </w:t>
            </w:r>
          </w:p>
          <w:p w14:paraId="572AA3B4" w14:textId="77777777" w:rsidR="00EC395B" w:rsidRPr="005A7003" w:rsidRDefault="00EC395B" w:rsidP="00863364">
            <w:pPr>
              <w:pStyle w:val="ListParagraph"/>
              <w:tabs>
                <w:tab w:val="center" w:pos="6096"/>
              </w:tabs>
              <w:rPr>
                <w:rFonts w:ascii="Times New Roman" w:hAnsi="Times New Roman"/>
                <w:b/>
                <w:sz w:val="26"/>
                <w:szCs w:val="26"/>
                <w:lang w:val="nl-NL"/>
              </w:rPr>
            </w:pPr>
          </w:p>
        </w:tc>
        <w:tc>
          <w:tcPr>
            <w:tcW w:w="5245" w:type="dxa"/>
            <w:vAlign w:val="center"/>
          </w:tcPr>
          <w:p w14:paraId="19D71B17" w14:textId="77777777" w:rsidR="00EC395B" w:rsidRPr="005A7003" w:rsidRDefault="00EC395B" w:rsidP="00863364">
            <w:pPr>
              <w:tabs>
                <w:tab w:val="center" w:pos="6096"/>
              </w:tabs>
              <w:jc w:val="center"/>
              <w:rPr>
                <w:rFonts w:eastAsia="Calibri"/>
                <w:b/>
                <w:sz w:val="26"/>
                <w:szCs w:val="26"/>
                <w:lang w:val="vi-VN"/>
              </w:rPr>
            </w:pPr>
            <w:r w:rsidRPr="005A7003">
              <w:rPr>
                <w:rFonts w:eastAsia="Calibri"/>
                <w:b/>
                <w:sz w:val="26"/>
                <w:szCs w:val="26"/>
                <w:lang w:val="vi-VN"/>
              </w:rPr>
              <w:t>VIỆN TRƯỞNG</w:t>
            </w:r>
          </w:p>
          <w:p w14:paraId="6C370E01" w14:textId="77777777" w:rsidR="00EC395B" w:rsidRPr="005A7003" w:rsidRDefault="00EC395B" w:rsidP="00863364">
            <w:pPr>
              <w:tabs>
                <w:tab w:val="center" w:pos="6096"/>
              </w:tabs>
              <w:jc w:val="center"/>
              <w:rPr>
                <w:rFonts w:eastAsia="Calibri"/>
                <w:b/>
                <w:sz w:val="26"/>
                <w:szCs w:val="26"/>
                <w:lang w:val="nl-NL"/>
              </w:rPr>
            </w:pPr>
          </w:p>
          <w:p w14:paraId="1721359A" w14:textId="77777777" w:rsidR="00EC395B" w:rsidRPr="005A7003" w:rsidRDefault="00EC395B" w:rsidP="00863364">
            <w:pPr>
              <w:tabs>
                <w:tab w:val="center" w:pos="6096"/>
              </w:tabs>
              <w:jc w:val="center"/>
              <w:rPr>
                <w:rFonts w:eastAsia="Calibri"/>
                <w:b/>
                <w:sz w:val="26"/>
                <w:szCs w:val="26"/>
                <w:lang w:val="nl-NL"/>
              </w:rPr>
            </w:pPr>
          </w:p>
          <w:p w14:paraId="70120486" w14:textId="77777777" w:rsidR="00EC395B" w:rsidRPr="005A7003" w:rsidRDefault="00EC395B" w:rsidP="00863364">
            <w:pPr>
              <w:tabs>
                <w:tab w:val="center" w:pos="6096"/>
              </w:tabs>
              <w:jc w:val="center"/>
              <w:rPr>
                <w:rFonts w:eastAsia="Calibri"/>
                <w:b/>
                <w:sz w:val="26"/>
                <w:szCs w:val="26"/>
                <w:lang w:val="nl-NL"/>
              </w:rPr>
            </w:pPr>
          </w:p>
          <w:p w14:paraId="7E446FA1" w14:textId="77777777" w:rsidR="00EC395B" w:rsidRPr="005A7003" w:rsidRDefault="00EC395B" w:rsidP="00863364">
            <w:pPr>
              <w:tabs>
                <w:tab w:val="center" w:pos="6096"/>
              </w:tabs>
              <w:jc w:val="center"/>
              <w:rPr>
                <w:rFonts w:eastAsia="Calibri"/>
                <w:b/>
                <w:sz w:val="26"/>
                <w:szCs w:val="26"/>
                <w:lang w:val="nl-NL"/>
              </w:rPr>
            </w:pPr>
          </w:p>
          <w:p w14:paraId="227B6382" w14:textId="77777777" w:rsidR="00EC395B" w:rsidRPr="005A7003" w:rsidRDefault="00EC395B" w:rsidP="00863364">
            <w:pPr>
              <w:tabs>
                <w:tab w:val="center" w:pos="6096"/>
              </w:tabs>
              <w:jc w:val="center"/>
              <w:rPr>
                <w:rFonts w:eastAsia="Calibri"/>
                <w:b/>
                <w:sz w:val="26"/>
                <w:szCs w:val="26"/>
                <w:lang w:val="vi-VN"/>
              </w:rPr>
            </w:pPr>
            <w:r w:rsidRPr="005A7003">
              <w:rPr>
                <w:rFonts w:eastAsia="Calibri"/>
                <w:b/>
                <w:sz w:val="26"/>
                <w:szCs w:val="26"/>
                <w:lang w:val="vi-VN"/>
              </w:rPr>
              <w:t>Đặng Đức Anh</w:t>
            </w:r>
          </w:p>
          <w:p w14:paraId="72A53AFB" w14:textId="77777777" w:rsidR="00EC395B" w:rsidRPr="005A7003" w:rsidRDefault="00EC395B" w:rsidP="00863364">
            <w:pPr>
              <w:tabs>
                <w:tab w:val="center" w:pos="6096"/>
              </w:tabs>
              <w:jc w:val="center"/>
              <w:rPr>
                <w:rFonts w:eastAsia="Calibri"/>
                <w:b/>
                <w:sz w:val="26"/>
                <w:szCs w:val="26"/>
                <w:lang w:val="nl-NL"/>
              </w:rPr>
            </w:pPr>
          </w:p>
          <w:p w14:paraId="47D49755" w14:textId="77777777" w:rsidR="00EC395B" w:rsidRPr="005A7003" w:rsidRDefault="00EC395B" w:rsidP="00863364">
            <w:pPr>
              <w:tabs>
                <w:tab w:val="center" w:pos="6096"/>
              </w:tabs>
              <w:jc w:val="center"/>
              <w:rPr>
                <w:rFonts w:eastAsia="Calibri"/>
                <w:b/>
                <w:sz w:val="26"/>
                <w:szCs w:val="26"/>
                <w:lang w:val="nl-NL"/>
              </w:rPr>
            </w:pPr>
          </w:p>
        </w:tc>
      </w:tr>
    </w:tbl>
    <w:p w14:paraId="72A4D872" w14:textId="77777777" w:rsidR="00945D8F" w:rsidRPr="005A7003" w:rsidRDefault="00945D8F" w:rsidP="002171D8">
      <w:pPr>
        <w:spacing w:before="240"/>
        <w:rPr>
          <w:b/>
          <w:sz w:val="26"/>
          <w:szCs w:val="26"/>
          <w:lang w:val="vi-VN"/>
        </w:rPr>
        <w:sectPr w:rsidR="00945D8F" w:rsidRPr="005A7003" w:rsidSect="005B4589">
          <w:pgSz w:w="11906" w:h="16838" w:code="9"/>
          <w:pgMar w:top="1134" w:right="1134" w:bottom="1134" w:left="1418" w:header="709" w:footer="709" w:gutter="0"/>
          <w:cols w:space="708"/>
          <w:docGrid w:linePitch="360"/>
        </w:sectPr>
      </w:pPr>
    </w:p>
    <w:p w14:paraId="6C13F5D4" w14:textId="15AA2283" w:rsidR="00945D8F" w:rsidRPr="005A7003" w:rsidRDefault="00945D8F" w:rsidP="00945D8F">
      <w:pPr>
        <w:spacing w:before="240"/>
        <w:jc w:val="center"/>
        <w:rPr>
          <w:b/>
          <w:sz w:val="26"/>
          <w:szCs w:val="26"/>
        </w:rPr>
      </w:pPr>
      <w:r w:rsidRPr="005A7003">
        <w:rPr>
          <w:b/>
          <w:sz w:val="26"/>
          <w:szCs w:val="26"/>
        </w:rPr>
        <w:lastRenderedPageBreak/>
        <w:t>PHỤ LỤC 1: BIỂU MẪU BẢNG CUNG CẤP THÔNG TIN HÀNG HÓA VÀ CHÀO GIÁ</w:t>
      </w:r>
    </w:p>
    <w:p w14:paraId="3AFACB8A" w14:textId="623157A0" w:rsidR="00651AAA" w:rsidRPr="005A7003" w:rsidRDefault="00651AAA" w:rsidP="00945D8F">
      <w:pPr>
        <w:spacing w:before="240"/>
        <w:jc w:val="center"/>
        <w:rPr>
          <w:bCs/>
          <w:i/>
          <w:iCs/>
          <w:sz w:val="26"/>
          <w:szCs w:val="26"/>
        </w:rPr>
      </w:pPr>
      <w:r w:rsidRPr="005A7003">
        <w:rPr>
          <w:bCs/>
          <w:i/>
          <w:iCs/>
          <w:sz w:val="26"/>
          <w:szCs w:val="26"/>
        </w:rPr>
        <w:t>(Kèm theo Công văn số 439/VSDTTƯ ngày 29/03/2021 của Viện trưởng Viện Vệ sinh dịch tễ Trung ương)</w:t>
      </w:r>
    </w:p>
    <w:tbl>
      <w:tblPr>
        <w:tblStyle w:val="TableGrid"/>
        <w:tblW w:w="14327" w:type="dxa"/>
        <w:tblLook w:val="04A0" w:firstRow="1" w:lastRow="0" w:firstColumn="1" w:lastColumn="0" w:noHBand="0" w:noVBand="1"/>
      </w:tblPr>
      <w:tblGrid>
        <w:gridCol w:w="710"/>
        <w:gridCol w:w="2092"/>
        <w:gridCol w:w="1268"/>
        <w:gridCol w:w="1267"/>
        <w:gridCol w:w="1958"/>
        <w:gridCol w:w="1546"/>
        <w:gridCol w:w="1686"/>
        <w:gridCol w:w="1404"/>
        <w:gridCol w:w="1550"/>
        <w:gridCol w:w="846"/>
      </w:tblGrid>
      <w:tr w:rsidR="00634FD7" w:rsidRPr="005A7003" w14:paraId="603C240C" w14:textId="77777777" w:rsidTr="00634FD7">
        <w:tc>
          <w:tcPr>
            <w:tcW w:w="710" w:type="dxa"/>
          </w:tcPr>
          <w:p w14:paraId="08199506" w14:textId="1C9E54A9" w:rsidR="00634FD7" w:rsidRPr="005A7003" w:rsidRDefault="00634FD7" w:rsidP="003A71B0">
            <w:pPr>
              <w:spacing w:before="240"/>
              <w:jc w:val="center"/>
              <w:rPr>
                <w:b/>
                <w:sz w:val="26"/>
                <w:szCs w:val="26"/>
              </w:rPr>
            </w:pPr>
            <w:r w:rsidRPr="005A7003">
              <w:rPr>
                <w:b/>
                <w:sz w:val="26"/>
                <w:szCs w:val="26"/>
              </w:rPr>
              <w:t>STT</w:t>
            </w:r>
          </w:p>
        </w:tc>
        <w:tc>
          <w:tcPr>
            <w:tcW w:w="2092" w:type="dxa"/>
          </w:tcPr>
          <w:p w14:paraId="5876A9A5" w14:textId="793DD56D" w:rsidR="00634FD7" w:rsidRPr="005A7003" w:rsidRDefault="00634FD7" w:rsidP="003A71B0">
            <w:pPr>
              <w:spacing w:before="240"/>
              <w:jc w:val="center"/>
              <w:rPr>
                <w:b/>
                <w:sz w:val="26"/>
                <w:szCs w:val="26"/>
              </w:rPr>
            </w:pPr>
            <w:r w:rsidRPr="005A7003">
              <w:rPr>
                <w:b/>
                <w:sz w:val="26"/>
                <w:szCs w:val="26"/>
              </w:rPr>
              <w:t>Tên hàng hóa</w:t>
            </w:r>
          </w:p>
        </w:tc>
        <w:tc>
          <w:tcPr>
            <w:tcW w:w="1268" w:type="dxa"/>
          </w:tcPr>
          <w:p w14:paraId="2FBB743D" w14:textId="3539C628" w:rsidR="00634FD7" w:rsidRPr="005A7003" w:rsidRDefault="00634FD7" w:rsidP="003A71B0">
            <w:pPr>
              <w:spacing w:before="240"/>
              <w:jc w:val="center"/>
              <w:rPr>
                <w:b/>
                <w:sz w:val="26"/>
                <w:szCs w:val="26"/>
              </w:rPr>
            </w:pPr>
            <w:r w:rsidRPr="005A7003">
              <w:rPr>
                <w:b/>
                <w:sz w:val="26"/>
                <w:szCs w:val="26"/>
              </w:rPr>
              <w:t>Mã hàng hóa</w:t>
            </w:r>
          </w:p>
        </w:tc>
        <w:tc>
          <w:tcPr>
            <w:tcW w:w="1267" w:type="dxa"/>
          </w:tcPr>
          <w:p w14:paraId="5B570E0F" w14:textId="0473B152" w:rsidR="00634FD7" w:rsidRPr="005A7003" w:rsidRDefault="00634FD7" w:rsidP="003A71B0">
            <w:pPr>
              <w:spacing w:before="240"/>
              <w:jc w:val="center"/>
              <w:rPr>
                <w:b/>
                <w:sz w:val="26"/>
                <w:szCs w:val="26"/>
              </w:rPr>
            </w:pPr>
            <w:r w:rsidRPr="005A7003">
              <w:rPr>
                <w:b/>
                <w:sz w:val="26"/>
                <w:szCs w:val="26"/>
              </w:rPr>
              <w:t>Hãng sản xuất, xuất xứ</w:t>
            </w:r>
          </w:p>
        </w:tc>
        <w:tc>
          <w:tcPr>
            <w:tcW w:w="1958" w:type="dxa"/>
          </w:tcPr>
          <w:p w14:paraId="2310B48F" w14:textId="65664086" w:rsidR="00634FD7" w:rsidRPr="005A7003" w:rsidRDefault="00634FD7" w:rsidP="003A71B0">
            <w:pPr>
              <w:spacing w:before="240"/>
              <w:jc w:val="center"/>
              <w:rPr>
                <w:b/>
                <w:sz w:val="26"/>
                <w:szCs w:val="26"/>
              </w:rPr>
            </w:pPr>
            <w:r w:rsidRPr="005A7003">
              <w:rPr>
                <w:b/>
                <w:sz w:val="26"/>
                <w:szCs w:val="26"/>
              </w:rPr>
              <w:t>Đơn vị tính</w:t>
            </w:r>
          </w:p>
        </w:tc>
        <w:tc>
          <w:tcPr>
            <w:tcW w:w="1546" w:type="dxa"/>
          </w:tcPr>
          <w:p w14:paraId="35C33D9A" w14:textId="1EC63531" w:rsidR="00634FD7" w:rsidRPr="005A7003" w:rsidRDefault="00634FD7" w:rsidP="003A71B0">
            <w:pPr>
              <w:spacing w:before="240"/>
              <w:jc w:val="center"/>
              <w:rPr>
                <w:b/>
                <w:sz w:val="26"/>
                <w:szCs w:val="26"/>
              </w:rPr>
            </w:pPr>
            <w:r w:rsidRPr="005A7003">
              <w:rPr>
                <w:b/>
                <w:sz w:val="26"/>
                <w:szCs w:val="26"/>
              </w:rPr>
              <w:t>Số lượng</w:t>
            </w:r>
          </w:p>
        </w:tc>
        <w:tc>
          <w:tcPr>
            <w:tcW w:w="1686" w:type="dxa"/>
          </w:tcPr>
          <w:p w14:paraId="1E1F02DB" w14:textId="34F34A7B" w:rsidR="00634FD7" w:rsidRPr="005A7003" w:rsidRDefault="00634FD7" w:rsidP="003A71B0">
            <w:pPr>
              <w:spacing w:before="240"/>
              <w:jc w:val="center"/>
              <w:rPr>
                <w:b/>
                <w:sz w:val="26"/>
                <w:szCs w:val="26"/>
              </w:rPr>
            </w:pPr>
            <w:r w:rsidRPr="005A7003">
              <w:rPr>
                <w:b/>
                <w:sz w:val="26"/>
                <w:szCs w:val="26"/>
              </w:rPr>
              <w:t>Đơn giá (đã bao gồm VAT) (VNĐ)</w:t>
            </w:r>
          </w:p>
        </w:tc>
        <w:tc>
          <w:tcPr>
            <w:tcW w:w="1404" w:type="dxa"/>
          </w:tcPr>
          <w:p w14:paraId="747D1491" w14:textId="77777777" w:rsidR="00634FD7" w:rsidRPr="005A7003" w:rsidRDefault="00634FD7" w:rsidP="003A71B0">
            <w:pPr>
              <w:spacing w:before="240"/>
              <w:jc w:val="center"/>
              <w:rPr>
                <w:b/>
                <w:sz w:val="26"/>
                <w:szCs w:val="26"/>
              </w:rPr>
            </w:pPr>
            <w:r w:rsidRPr="005A7003">
              <w:rPr>
                <w:b/>
                <w:sz w:val="26"/>
                <w:szCs w:val="26"/>
              </w:rPr>
              <w:t>Thành tiền</w:t>
            </w:r>
          </w:p>
          <w:p w14:paraId="26BD5118" w14:textId="7D8AEE3E" w:rsidR="00634FD7" w:rsidRPr="005A7003" w:rsidRDefault="00634FD7" w:rsidP="003A71B0">
            <w:pPr>
              <w:spacing w:before="240"/>
              <w:jc w:val="center"/>
              <w:rPr>
                <w:b/>
                <w:sz w:val="26"/>
                <w:szCs w:val="26"/>
              </w:rPr>
            </w:pPr>
            <w:r w:rsidRPr="005A7003">
              <w:rPr>
                <w:b/>
                <w:sz w:val="26"/>
                <w:szCs w:val="26"/>
              </w:rPr>
              <w:t>(VNĐ)</w:t>
            </w:r>
          </w:p>
        </w:tc>
        <w:tc>
          <w:tcPr>
            <w:tcW w:w="1550" w:type="dxa"/>
          </w:tcPr>
          <w:p w14:paraId="47DCCEC6" w14:textId="55E2AC32" w:rsidR="00634FD7" w:rsidRPr="005A7003" w:rsidRDefault="00634FD7" w:rsidP="003A71B0">
            <w:pPr>
              <w:spacing w:before="240"/>
              <w:jc w:val="center"/>
              <w:rPr>
                <w:b/>
                <w:sz w:val="26"/>
                <w:szCs w:val="26"/>
              </w:rPr>
            </w:pPr>
            <w:r w:rsidRPr="005A7003">
              <w:rPr>
                <w:b/>
                <w:sz w:val="26"/>
                <w:szCs w:val="26"/>
              </w:rPr>
              <w:t>Phân nhóm theo thông tư 14/2020</w:t>
            </w:r>
          </w:p>
        </w:tc>
        <w:tc>
          <w:tcPr>
            <w:tcW w:w="846" w:type="dxa"/>
          </w:tcPr>
          <w:p w14:paraId="7CF55F96" w14:textId="73F4D4C0" w:rsidR="00634FD7" w:rsidRPr="005A7003" w:rsidRDefault="00634FD7" w:rsidP="003A71B0">
            <w:pPr>
              <w:spacing w:before="240"/>
              <w:jc w:val="center"/>
              <w:rPr>
                <w:b/>
                <w:sz w:val="26"/>
                <w:szCs w:val="26"/>
              </w:rPr>
            </w:pPr>
            <w:r w:rsidRPr="005A7003">
              <w:rPr>
                <w:b/>
                <w:sz w:val="26"/>
                <w:szCs w:val="26"/>
              </w:rPr>
              <w:t>Ghi chú</w:t>
            </w:r>
          </w:p>
        </w:tc>
      </w:tr>
      <w:tr w:rsidR="00634FD7" w:rsidRPr="005A7003" w14:paraId="21E8563D" w14:textId="77777777" w:rsidTr="00634FD7">
        <w:tc>
          <w:tcPr>
            <w:tcW w:w="710" w:type="dxa"/>
            <w:vAlign w:val="center"/>
          </w:tcPr>
          <w:p w14:paraId="7E3FC8BB" w14:textId="78C14D37" w:rsidR="00634FD7" w:rsidRPr="005A7003" w:rsidRDefault="00634FD7" w:rsidP="003A71B0">
            <w:pPr>
              <w:spacing w:before="240"/>
              <w:jc w:val="center"/>
              <w:rPr>
                <w:b/>
                <w:sz w:val="26"/>
                <w:szCs w:val="26"/>
              </w:rPr>
            </w:pPr>
            <w:r w:rsidRPr="005A7003">
              <w:rPr>
                <w:b/>
                <w:sz w:val="26"/>
                <w:szCs w:val="26"/>
              </w:rPr>
              <w:t>(1)</w:t>
            </w:r>
          </w:p>
        </w:tc>
        <w:tc>
          <w:tcPr>
            <w:tcW w:w="2092" w:type="dxa"/>
            <w:vAlign w:val="center"/>
          </w:tcPr>
          <w:p w14:paraId="7004AF1B" w14:textId="5C468E07" w:rsidR="00634FD7" w:rsidRPr="005A7003" w:rsidRDefault="00634FD7" w:rsidP="003A71B0">
            <w:pPr>
              <w:spacing w:before="240"/>
              <w:jc w:val="center"/>
              <w:rPr>
                <w:b/>
                <w:sz w:val="26"/>
                <w:szCs w:val="26"/>
              </w:rPr>
            </w:pPr>
            <w:r w:rsidRPr="005A7003">
              <w:rPr>
                <w:b/>
                <w:sz w:val="26"/>
                <w:szCs w:val="26"/>
              </w:rPr>
              <w:t>(2)</w:t>
            </w:r>
          </w:p>
        </w:tc>
        <w:tc>
          <w:tcPr>
            <w:tcW w:w="1268" w:type="dxa"/>
            <w:vAlign w:val="center"/>
          </w:tcPr>
          <w:p w14:paraId="1D966DF2" w14:textId="0C82BC29" w:rsidR="00634FD7" w:rsidRPr="005A7003" w:rsidRDefault="00634FD7" w:rsidP="003A71B0">
            <w:pPr>
              <w:spacing w:before="240"/>
              <w:jc w:val="center"/>
              <w:rPr>
                <w:b/>
                <w:sz w:val="26"/>
                <w:szCs w:val="26"/>
              </w:rPr>
            </w:pPr>
            <w:r w:rsidRPr="005A7003">
              <w:rPr>
                <w:b/>
                <w:sz w:val="26"/>
                <w:szCs w:val="26"/>
              </w:rPr>
              <w:t>(3)</w:t>
            </w:r>
          </w:p>
        </w:tc>
        <w:tc>
          <w:tcPr>
            <w:tcW w:w="1267" w:type="dxa"/>
            <w:vAlign w:val="center"/>
          </w:tcPr>
          <w:p w14:paraId="7EBEA4B4" w14:textId="0E791B88" w:rsidR="00634FD7" w:rsidRPr="005A7003" w:rsidRDefault="00634FD7" w:rsidP="003A71B0">
            <w:pPr>
              <w:spacing w:before="240"/>
              <w:jc w:val="center"/>
              <w:rPr>
                <w:b/>
                <w:sz w:val="26"/>
                <w:szCs w:val="26"/>
              </w:rPr>
            </w:pPr>
            <w:r w:rsidRPr="005A7003">
              <w:rPr>
                <w:b/>
                <w:sz w:val="26"/>
                <w:szCs w:val="26"/>
              </w:rPr>
              <w:t>(4)</w:t>
            </w:r>
          </w:p>
        </w:tc>
        <w:tc>
          <w:tcPr>
            <w:tcW w:w="1958" w:type="dxa"/>
            <w:vAlign w:val="center"/>
          </w:tcPr>
          <w:p w14:paraId="33363812" w14:textId="5721F171" w:rsidR="00634FD7" w:rsidRPr="005A7003" w:rsidRDefault="00634FD7" w:rsidP="003A71B0">
            <w:pPr>
              <w:spacing w:before="240"/>
              <w:jc w:val="center"/>
              <w:rPr>
                <w:b/>
                <w:sz w:val="26"/>
                <w:szCs w:val="26"/>
              </w:rPr>
            </w:pPr>
            <w:r w:rsidRPr="005A7003">
              <w:rPr>
                <w:b/>
                <w:sz w:val="26"/>
                <w:szCs w:val="26"/>
              </w:rPr>
              <w:t>(5)</w:t>
            </w:r>
          </w:p>
        </w:tc>
        <w:tc>
          <w:tcPr>
            <w:tcW w:w="1546" w:type="dxa"/>
            <w:vAlign w:val="center"/>
          </w:tcPr>
          <w:p w14:paraId="72C17E01" w14:textId="4C386F5D" w:rsidR="00634FD7" w:rsidRPr="005A7003" w:rsidRDefault="00634FD7" w:rsidP="003A71B0">
            <w:pPr>
              <w:spacing w:before="240"/>
              <w:jc w:val="center"/>
              <w:rPr>
                <w:b/>
                <w:sz w:val="26"/>
                <w:szCs w:val="26"/>
              </w:rPr>
            </w:pPr>
            <w:r w:rsidRPr="005A7003">
              <w:rPr>
                <w:b/>
                <w:sz w:val="26"/>
                <w:szCs w:val="26"/>
              </w:rPr>
              <w:t>(6)</w:t>
            </w:r>
          </w:p>
        </w:tc>
        <w:tc>
          <w:tcPr>
            <w:tcW w:w="1686" w:type="dxa"/>
            <w:vAlign w:val="center"/>
          </w:tcPr>
          <w:p w14:paraId="040BECDF" w14:textId="2C153188" w:rsidR="00634FD7" w:rsidRPr="005A7003" w:rsidRDefault="00634FD7" w:rsidP="003A71B0">
            <w:pPr>
              <w:spacing w:before="240"/>
              <w:jc w:val="center"/>
              <w:rPr>
                <w:b/>
                <w:sz w:val="26"/>
                <w:szCs w:val="26"/>
              </w:rPr>
            </w:pPr>
            <w:r w:rsidRPr="005A7003">
              <w:rPr>
                <w:b/>
                <w:sz w:val="26"/>
                <w:szCs w:val="26"/>
              </w:rPr>
              <w:t>(7)</w:t>
            </w:r>
          </w:p>
        </w:tc>
        <w:tc>
          <w:tcPr>
            <w:tcW w:w="1404" w:type="dxa"/>
            <w:vAlign w:val="center"/>
          </w:tcPr>
          <w:p w14:paraId="588AC7E7" w14:textId="4419F3B7" w:rsidR="00634FD7" w:rsidRPr="005A7003" w:rsidRDefault="00634FD7" w:rsidP="003A71B0">
            <w:pPr>
              <w:spacing w:before="240"/>
              <w:jc w:val="center"/>
              <w:rPr>
                <w:b/>
                <w:sz w:val="26"/>
                <w:szCs w:val="26"/>
              </w:rPr>
            </w:pPr>
            <w:r w:rsidRPr="005A7003">
              <w:rPr>
                <w:b/>
                <w:sz w:val="26"/>
                <w:szCs w:val="26"/>
              </w:rPr>
              <w:t>(8)=(6)x(7)</w:t>
            </w:r>
          </w:p>
        </w:tc>
        <w:tc>
          <w:tcPr>
            <w:tcW w:w="1550" w:type="dxa"/>
            <w:vAlign w:val="center"/>
          </w:tcPr>
          <w:p w14:paraId="5F23DF27" w14:textId="32A78DFF" w:rsidR="00634FD7" w:rsidRPr="005A7003" w:rsidRDefault="00634FD7" w:rsidP="003A71B0">
            <w:pPr>
              <w:spacing w:before="240"/>
              <w:jc w:val="center"/>
              <w:rPr>
                <w:b/>
                <w:sz w:val="26"/>
                <w:szCs w:val="26"/>
              </w:rPr>
            </w:pPr>
            <w:r w:rsidRPr="005A7003">
              <w:rPr>
                <w:b/>
                <w:sz w:val="26"/>
                <w:szCs w:val="26"/>
              </w:rPr>
              <w:t>(9)</w:t>
            </w:r>
          </w:p>
        </w:tc>
        <w:tc>
          <w:tcPr>
            <w:tcW w:w="846" w:type="dxa"/>
            <w:vAlign w:val="center"/>
          </w:tcPr>
          <w:p w14:paraId="7E34CD21" w14:textId="7A9735FE" w:rsidR="00634FD7" w:rsidRPr="005A7003" w:rsidRDefault="00634FD7" w:rsidP="003A71B0">
            <w:pPr>
              <w:spacing w:before="240"/>
              <w:jc w:val="center"/>
              <w:rPr>
                <w:b/>
                <w:sz w:val="26"/>
                <w:szCs w:val="26"/>
              </w:rPr>
            </w:pPr>
            <w:r w:rsidRPr="005A7003">
              <w:rPr>
                <w:b/>
                <w:sz w:val="26"/>
                <w:szCs w:val="26"/>
              </w:rPr>
              <w:t>(10)</w:t>
            </w:r>
          </w:p>
        </w:tc>
      </w:tr>
      <w:tr w:rsidR="00EF3253" w:rsidRPr="005A7003" w14:paraId="7CEF3472" w14:textId="77777777" w:rsidTr="00123F41">
        <w:tc>
          <w:tcPr>
            <w:tcW w:w="710" w:type="dxa"/>
            <w:vAlign w:val="center"/>
          </w:tcPr>
          <w:p w14:paraId="694135EE" w14:textId="420879A7" w:rsidR="00EF3253" w:rsidRPr="005A7003" w:rsidRDefault="00EF3253" w:rsidP="0097428E">
            <w:pPr>
              <w:spacing w:before="240"/>
              <w:jc w:val="center"/>
              <w:rPr>
                <w:bCs/>
                <w:sz w:val="26"/>
                <w:szCs w:val="26"/>
              </w:rPr>
            </w:pPr>
            <w:r w:rsidRPr="005A7003">
              <w:rPr>
                <w:bCs/>
                <w:sz w:val="26"/>
                <w:szCs w:val="26"/>
              </w:rPr>
              <w:t>1</w:t>
            </w:r>
          </w:p>
        </w:tc>
        <w:tc>
          <w:tcPr>
            <w:tcW w:w="2092" w:type="dxa"/>
            <w:vAlign w:val="center"/>
          </w:tcPr>
          <w:p w14:paraId="05BEC827" w14:textId="20FF4E25" w:rsidR="00EF3253" w:rsidRPr="005A7003" w:rsidRDefault="00EF3253" w:rsidP="00123F41">
            <w:pPr>
              <w:spacing w:before="240" w:line="276" w:lineRule="auto"/>
              <w:rPr>
                <w:b/>
                <w:sz w:val="26"/>
                <w:szCs w:val="26"/>
              </w:rPr>
            </w:pPr>
            <w:r w:rsidRPr="005A7003">
              <w:rPr>
                <w:color w:val="000000"/>
              </w:rPr>
              <w:t>Hệ thống phân tích miễn dịch dòng chảy tế bào tự động</w:t>
            </w:r>
          </w:p>
        </w:tc>
        <w:tc>
          <w:tcPr>
            <w:tcW w:w="1268" w:type="dxa"/>
          </w:tcPr>
          <w:p w14:paraId="5FC1DFDE" w14:textId="77777777" w:rsidR="00EF3253" w:rsidRPr="005A7003" w:rsidRDefault="00EF3253" w:rsidP="00EF3253">
            <w:pPr>
              <w:spacing w:before="240"/>
              <w:jc w:val="center"/>
              <w:rPr>
                <w:b/>
                <w:sz w:val="26"/>
                <w:szCs w:val="26"/>
              </w:rPr>
            </w:pPr>
          </w:p>
        </w:tc>
        <w:tc>
          <w:tcPr>
            <w:tcW w:w="1267" w:type="dxa"/>
          </w:tcPr>
          <w:p w14:paraId="031127BC" w14:textId="2F04A1D9" w:rsidR="00EF3253" w:rsidRPr="005A7003" w:rsidRDefault="00EF3253" w:rsidP="00EF3253">
            <w:pPr>
              <w:spacing w:before="240"/>
              <w:jc w:val="center"/>
              <w:rPr>
                <w:b/>
                <w:sz w:val="26"/>
                <w:szCs w:val="26"/>
              </w:rPr>
            </w:pPr>
          </w:p>
        </w:tc>
        <w:tc>
          <w:tcPr>
            <w:tcW w:w="1958" w:type="dxa"/>
            <w:vAlign w:val="center"/>
          </w:tcPr>
          <w:p w14:paraId="3F150138" w14:textId="03F1A094" w:rsidR="00EF3253" w:rsidRPr="005A7003" w:rsidRDefault="00EF3253" w:rsidP="00EF3253">
            <w:pPr>
              <w:spacing w:before="240"/>
              <w:jc w:val="center"/>
              <w:rPr>
                <w:b/>
                <w:sz w:val="26"/>
                <w:szCs w:val="26"/>
              </w:rPr>
            </w:pPr>
            <w:r w:rsidRPr="005A7003">
              <w:rPr>
                <w:lang w:val="vi-VN"/>
              </w:rPr>
              <w:t>Hệ thống</w:t>
            </w:r>
          </w:p>
        </w:tc>
        <w:tc>
          <w:tcPr>
            <w:tcW w:w="1546" w:type="dxa"/>
            <w:vAlign w:val="center"/>
          </w:tcPr>
          <w:p w14:paraId="442E072D" w14:textId="1A4AF2E4" w:rsidR="00EF3253" w:rsidRPr="005A7003" w:rsidRDefault="00EF3253" w:rsidP="00EF3253">
            <w:pPr>
              <w:spacing w:before="240"/>
              <w:jc w:val="center"/>
              <w:rPr>
                <w:b/>
                <w:sz w:val="26"/>
                <w:szCs w:val="26"/>
              </w:rPr>
            </w:pPr>
            <w:r w:rsidRPr="005A7003">
              <w:t>1</w:t>
            </w:r>
          </w:p>
        </w:tc>
        <w:tc>
          <w:tcPr>
            <w:tcW w:w="1686" w:type="dxa"/>
          </w:tcPr>
          <w:p w14:paraId="34D625D0" w14:textId="77777777" w:rsidR="00EF3253" w:rsidRPr="005A7003" w:rsidRDefault="00EF3253" w:rsidP="00EF3253">
            <w:pPr>
              <w:spacing w:before="240"/>
              <w:jc w:val="center"/>
              <w:rPr>
                <w:b/>
                <w:sz w:val="26"/>
                <w:szCs w:val="26"/>
              </w:rPr>
            </w:pPr>
          </w:p>
        </w:tc>
        <w:tc>
          <w:tcPr>
            <w:tcW w:w="1404" w:type="dxa"/>
          </w:tcPr>
          <w:p w14:paraId="16756C97" w14:textId="77777777" w:rsidR="00EF3253" w:rsidRPr="005A7003" w:rsidRDefault="00EF3253" w:rsidP="00EF3253">
            <w:pPr>
              <w:spacing w:before="240"/>
              <w:jc w:val="center"/>
              <w:rPr>
                <w:b/>
                <w:sz w:val="26"/>
                <w:szCs w:val="26"/>
              </w:rPr>
            </w:pPr>
          </w:p>
        </w:tc>
        <w:tc>
          <w:tcPr>
            <w:tcW w:w="1550" w:type="dxa"/>
          </w:tcPr>
          <w:p w14:paraId="31D39008" w14:textId="77777777" w:rsidR="00EF3253" w:rsidRPr="005A7003" w:rsidRDefault="00EF3253" w:rsidP="00EF3253">
            <w:pPr>
              <w:spacing w:before="240"/>
              <w:jc w:val="center"/>
              <w:rPr>
                <w:b/>
                <w:sz w:val="26"/>
                <w:szCs w:val="26"/>
              </w:rPr>
            </w:pPr>
          </w:p>
        </w:tc>
        <w:tc>
          <w:tcPr>
            <w:tcW w:w="846" w:type="dxa"/>
          </w:tcPr>
          <w:p w14:paraId="1C495F12" w14:textId="77777777" w:rsidR="00EF3253" w:rsidRPr="005A7003" w:rsidRDefault="00EF3253" w:rsidP="00EF3253">
            <w:pPr>
              <w:spacing w:before="240"/>
              <w:jc w:val="center"/>
              <w:rPr>
                <w:b/>
                <w:sz w:val="26"/>
                <w:szCs w:val="26"/>
              </w:rPr>
            </w:pPr>
          </w:p>
        </w:tc>
      </w:tr>
      <w:tr w:rsidR="00EF3253" w:rsidRPr="005A7003" w14:paraId="191A0370" w14:textId="77777777" w:rsidTr="00123F41">
        <w:tc>
          <w:tcPr>
            <w:tcW w:w="710" w:type="dxa"/>
            <w:vAlign w:val="center"/>
          </w:tcPr>
          <w:p w14:paraId="7FBBF99D" w14:textId="5A2FCFE3" w:rsidR="00EF3253" w:rsidRPr="005A7003" w:rsidRDefault="00EF3253" w:rsidP="0097428E">
            <w:pPr>
              <w:spacing w:before="240"/>
              <w:jc w:val="center"/>
              <w:rPr>
                <w:bCs/>
                <w:sz w:val="26"/>
                <w:szCs w:val="26"/>
              </w:rPr>
            </w:pPr>
            <w:r w:rsidRPr="005A7003">
              <w:rPr>
                <w:bCs/>
                <w:sz w:val="26"/>
                <w:szCs w:val="26"/>
              </w:rPr>
              <w:t>2</w:t>
            </w:r>
          </w:p>
        </w:tc>
        <w:tc>
          <w:tcPr>
            <w:tcW w:w="2092" w:type="dxa"/>
            <w:vAlign w:val="center"/>
          </w:tcPr>
          <w:p w14:paraId="6963F425" w14:textId="7D659F07" w:rsidR="00EF3253" w:rsidRPr="005A7003" w:rsidRDefault="00EF3253" w:rsidP="00123F41">
            <w:pPr>
              <w:spacing w:before="240" w:line="276" w:lineRule="auto"/>
              <w:rPr>
                <w:b/>
                <w:sz w:val="26"/>
                <w:szCs w:val="26"/>
              </w:rPr>
            </w:pPr>
            <w:r w:rsidRPr="005A7003">
              <w:rPr>
                <w:bCs/>
              </w:rPr>
              <w:t>Máy đọc điểm huỳnh quang trên đĩa vi lượng</w:t>
            </w:r>
            <w:r w:rsidRPr="005A7003">
              <w:rPr>
                <w:bCs/>
                <w:lang w:val="vi-VN"/>
              </w:rPr>
              <w:t xml:space="preserve"> </w:t>
            </w:r>
          </w:p>
        </w:tc>
        <w:tc>
          <w:tcPr>
            <w:tcW w:w="1268" w:type="dxa"/>
          </w:tcPr>
          <w:p w14:paraId="04F32CCD" w14:textId="77777777" w:rsidR="00EF3253" w:rsidRPr="005A7003" w:rsidRDefault="00EF3253" w:rsidP="00EF3253">
            <w:pPr>
              <w:spacing w:before="240"/>
              <w:jc w:val="center"/>
              <w:rPr>
                <w:b/>
                <w:sz w:val="26"/>
                <w:szCs w:val="26"/>
              </w:rPr>
            </w:pPr>
          </w:p>
        </w:tc>
        <w:tc>
          <w:tcPr>
            <w:tcW w:w="1267" w:type="dxa"/>
          </w:tcPr>
          <w:p w14:paraId="3A9A0FE0" w14:textId="2BB61FEA" w:rsidR="00EF3253" w:rsidRPr="005A7003" w:rsidRDefault="00EF3253" w:rsidP="00EF3253">
            <w:pPr>
              <w:spacing w:before="240"/>
              <w:jc w:val="center"/>
              <w:rPr>
                <w:b/>
                <w:sz w:val="26"/>
                <w:szCs w:val="26"/>
              </w:rPr>
            </w:pPr>
          </w:p>
        </w:tc>
        <w:tc>
          <w:tcPr>
            <w:tcW w:w="1958" w:type="dxa"/>
            <w:vAlign w:val="center"/>
          </w:tcPr>
          <w:p w14:paraId="5FEF9A9E" w14:textId="1A85FCE0" w:rsidR="00EF3253" w:rsidRPr="005A7003" w:rsidRDefault="00EF3253" w:rsidP="00EF3253">
            <w:pPr>
              <w:spacing w:before="240"/>
              <w:jc w:val="center"/>
              <w:rPr>
                <w:b/>
                <w:sz w:val="26"/>
                <w:szCs w:val="26"/>
              </w:rPr>
            </w:pPr>
            <w:r w:rsidRPr="005A7003">
              <w:t>Chiếc</w:t>
            </w:r>
          </w:p>
        </w:tc>
        <w:tc>
          <w:tcPr>
            <w:tcW w:w="1546" w:type="dxa"/>
            <w:vAlign w:val="center"/>
          </w:tcPr>
          <w:p w14:paraId="435FD573" w14:textId="4854C681" w:rsidR="00EF3253" w:rsidRPr="005A7003" w:rsidRDefault="00EF3253" w:rsidP="00EF3253">
            <w:pPr>
              <w:spacing w:before="240"/>
              <w:jc w:val="center"/>
              <w:rPr>
                <w:b/>
                <w:sz w:val="26"/>
                <w:szCs w:val="26"/>
              </w:rPr>
            </w:pPr>
            <w:r w:rsidRPr="005A7003">
              <w:t>1</w:t>
            </w:r>
          </w:p>
        </w:tc>
        <w:tc>
          <w:tcPr>
            <w:tcW w:w="1686" w:type="dxa"/>
          </w:tcPr>
          <w:p w14:paraId="4E8C64C8" w14:textId="77777777" w:rsidR="00EF3253" w:rsidRPr="005A7003" w:rsidRDefault="00EF3253" w:rsidP="00EF3253">
            <w:pPr>
              <w:spacing w:before="240"/>
              <w:jc w:val="center"/>
              <w:rPr>
                <w:b/>
                <w:sz w:val="26"/>
                <w:szCs w:val="26"/>
              </w:rPr>
            </w:pPr>
          </w:p>
        </w:tc>
        <w:tc>
          <w:tcPr>
            <w:tcW w:w="1404" w:type="dxa"/>
          </w:tcPr>
          <w:p w14:paraId="7B033BD9" w14:textId="77777777" w:rsidR="00EF3253" w:rsidRPr="005A7003" w:rsidRDefault="00EF3253" w:rsidP="00EF3253">
            <w:pPr>
              <w:spacing w:before="240"/>
              <w:jc w:val="center"/>
              <w:rPr>
                <w:b/>
                <w:sz w:val="26"/>
                <w:szCs w:val="26"/>
              </w:rPr>
            </w:pPr>
          </w:p>
        </w:tc>
        <w:tc>
          <w:tcPr>
            <w:tcW w:w="1550" w:type="dxa"/>
          </w:tcPr>
          <w:p w14:paraId="461BE2F3" w14:textId="77777777" w:rsidR="00EF3253" w:rsidRPr="005A7003" w:rsidRDefault="00EF3253" w:rsidP="00EF3253">
            <w:pPr>
              <w:spacing w:before="240"/>
              <w:jc w:val="center"/>
              <w:rPr>
                <w:b/>
                <w:sz w:val="26"/>
                <w:szCs w:val="26"/>
              </w:rPr>
            </w:pPr>
          </w:p>
        </w:tc>
        <w:tc>
          <w:tcPr>
            <w:tcW w:w="846" w:type="dxa"/>
          </w:tcPr>
          <w:p w14:paraId="36DE6C81" w14:textId="77777777" w:rsidR="00EF3253" w:rsidRPr="005A7003" w:rsidRDefault="00EF3253" w:rsidP="00EF3253">
            <w:pPr>
              <w:spacing w:before="240"/>
              <w:jc w:val="center"/>
              <w:rPr>
                <w:b/>
                <w:sz w:val="26"/>
                <w:szCs w:val="26"/>
              </w:rPr>
            </w:pPr>
          </w:p>
        </w:tc>
      </w:tr>
      <w:tr w:rsidR="00EF3253" w:rsidRPr="005A7003" w14:paraId="01C9A7CB" w14:textId="77777777" w:rsidTr="00123F41">
        <w:tc>
          <w:tcPr>
            <w:tcW w:w="710" w:type="dxa"/>
            <w:vAlign w:val="center"/>
          </w:tcPr>
          <w:p w14:paraId="1602A91F" w14:textId="77471798" w:rsidR="00EF3253" w:rsidRPr="005A7003" w:rsidRDefault="00EF3253" w:rsidP="0097428E">
            <w:pPr>
              <w:spacing w:before="240"/>
              <w:jc w:val="center"/>
              <w:rPr>
                <w:bCs/>
                <w:sz w:val="26"/>
                <w:szCs w:val="26"/>
              </w:rPr>
            </w:pPr>
            <w:r w:rsidRPr="005A7003">
              <w:rPr>
                <w:bCs/>
                <w:sz w:val="26"/>
                <w:szCs w:val="26"/>
              </w:rPr>
              <w:t>3</w:t>
            </w:r>
          </w:p>
        </w:tc>
        <w:tc>
          <w:tcPr>
            <w:tcW w:w="2092" w:type="dxa"/>
            <w:vAlign w:val="center"/>
          </w:tcPr>
          <w:p w14:paraId="7F1EBE09" w14:textId="3E92DB96" w:rsidR="00EF3253" w:rsidRPr="005A7003" w:rsidRDefault="00EF3253" w:rsidP="00123F41">
            <w:pPr>
              <w:spacing w:before="240" w:line="276" w:lineRule="auto"/>
              <w:rPr>
                <w:b/>
                <w:sz w:val="26"/>
                <w:szCs w:val="26"/>
              </w:rPr>
            </w:pPr>
            <w:r w:rsidRPr="005A7003">
              <w:rPr>
                <w:color w:val="000000"/>
              </w:rPr>
              <w:t>Kính hiển vi truyền hình có gắn camera</w:t>
            </w:r>
          </w:p>
        </w:tc>
        <w:tc>
          <w:tcPr>
            <w:tcW w:w="1268" w:type="dxa"/>
          </w:tcPr>
          <w:p w14:paraId="2BA9F6C9" w14:textId="77777777" w:rsidR="00EF3253" w:rsidRPr="005A7003" w:rsidRDefault="00EF3253" w:rsidP="00EF3253">
            <w:pPr>
              <w:spacing w:before="240"/>
              <w:jc w:val="center"/>
              <w:rPr>
                <w:b/>
                <w:sz w:val="26"/>
                <w:szCs w:val="26"/>
              </w:rPr>
            </w:pPr>
          </w:p>
        </w:tc>
        <w:tc>
          <w:tcPr>
            <w:tcW w:w="1267" w:type="dxa"/>
          </w:tcPr>
          <w:p w14:paraId="596D4CD0" w14:textId="000A7152" w:rsidR="00EF3253" w:rsidRPr="005A7003" w:rsidRDefault="00EF3253" w:rsidP="00EF3253">
            <w:pPr>
              <w:spacing w:before="240"/>
              <w:jc w:val="center"/>
              <w:rPr>
                <w:b/>
                <w:sz w:val="26"/>
                <w:szCs w:val="26"/>
              </w:rPr>
            </w:pPr>
          </w:p>
        </w:tc>
        <w:tc>
          <w:tcPr>
            <w:tcW w:w="1958" w:type="dxa"/>
            <w:vAlign w:val="center"/>
          </w:tcPr>
          <w:p w14:paraId="032DF434" w14:textId="7F1E4347" w:rsidR="00EF3253" w:rsidRPr="005A7003" w:rsidRDefault="00EF3253" w:rsidP="00EF3253">
            <w:pPr>
              <w:spacing w:before="240"/>
              <w:jc w:val="center"/>
              <w:rPr>
                <w:b/>
                <w:sz w:val="26"/>
                <w:szCs w:val="26"/>
              </w:rPr>
            </w:pPr>
            <w:r w:rsidRPr="005A7003">
              <w:rPr>
                <w:color w:val="000000"/>
              </w:rPr>
              <w:t>Chiếc</w:t>
            </w:r>
          </w:p>
        </w:tc>
        <w:tc>
          <w:tcPr>
            <w:tcW w:w="1546" w:type="dxa"/>
            <w:vAlign w:val="center"/>
          </w:tcPr>
          <w:p w14:paraId="5128B6FB" w14:textId="77502D1C" w:rsidR="00EF3253" w:rsidRPr="005A7003" w:rsidRDefault="00EF3253" w:rsidP="00EF3253">
            <w:pPr>
              <w:spacing w:before="240"/>
              <w:jc w:val="center"/>
              <w:rPr>
                <w:b/>
                <w:sz w:val="26"/>
                <w:szCs w:val="26"/>
              </w:rPr>
            </w:pPr>
            <w:r w:rsidRPr="005A7003">
              <w:t>1</w:t>
            </w:r>
          </w:p>
        </w:tc>
        <w:tc>
          <w:tcPr>
            <w:tcW w:w="1686" w:type="dxa"/>
          </w:tcPr>
          <w:p w14:paraId="220098D9" w14:textId="77777777" w:rsidR="00EF3253" w:rsidRPr="005A7003" w:rsidRDefault="00EF3253" w:rsidP="00EF3253">
            <w:pPr>
              <w:spacing w:before="240"/>
              <w:jc w:val="center"/>
              <w:rPr>
                <w:b/>
                <w:sz w:val="26"/>
                <w:szCs w:val="26"/>
              </w:rPr>
            </w:pPr>
          </w:p>
        </w:tc>
        <w:tc>
          <w:tcPr>
            <w:tcW w:w="1404" w:type="dxa"/>
          </w:tcPr>
          <w:p w14:paraId="0BF47242" w14:textId="77777777" w:rsidR="00EF3253" w:rsidRPr="005A7003" w:rsidRDefault="00EF3253" w:rsidP="00EF3253">
            <w:pPr>
              <w:spacing w:before="240"/>
              <w:jc w:val="center"/>
              <w:rPr>
                <w:b/>
                <w:sz w:val="26"/>
                <w:szCs w:val="26"/>
              </w:rPr>
            </w:pPr>
          </w:p>
        </w:tc>
        <w:tc>
          <w:tcPr>
            <w:tcW w:w="1550" w:type="dxa"/>
          </w:tcPr>
          <w:p w14:paraId="3BD01502" w14:textId="77777777" w:rsidR="00EF3253" w:rsidRPr="005A7003" w:rsidRDefault="00EF3253" w:rsidP="00EF3253">
            <w:pPr>
              <w:spacing w:before="240"/>
              <w:jc w:val="center"/>
              <w:rPr>
                <w:b/>
                <w:sz w:val="26"/>
                <w:szCs w:val="26"/>
              </w:rPr>
            </w:pPr>
          </w:p>
        </w:tc>
        <w:tc>
          <w:tcPr>
            <w:tcW w:w="846" w:type="dxa"/>
          </w:tcPr>
          <w:p w14:paraId="38C2CF0F" w14:textId="77777777" w:rsidR="00EF3253" w:rsidRPr="005A7003" w:rsidRDefault="00EF3253" w:rsidP="00EF3253">
            <w:pPr>
              <w:spacing w:before="240"/>
              <w:jc w:val="center"/>
              <w:rPr>
                <w:b/>
                <w:sz w:val="26"/>
                <w:szCs w:val="26"/>
              </w:rPr>
            </w:pPr>
          </w:p>
        </w:tc>
      </w:tr>
      <w:tr w:rsidR="00EF3253" w:rsidRPr="005A7003" w14:paraId="6C8DE681" w14:textId="77777777" w:rsidTr="00123F41">
        <w:tc>
          <w:tcPr>
            <w:tcW w:w="710" w:type="dxa"/>
            <w:vAlign w:val="center"/>
          </w:tcPr>
          <w:p w14:paraId="3036BDB6" w14:textId="7D612424" w:rsidR="00EF3253" w:rsidRPr="005A7003" w:rsidRDefault="00EF3253" w:rsidP="0097428E">
            <w:pPr>
              <w:spacing w:before="240"/>
              <w:jc w:val="center"/>
              <w:rPr>
                <w:bCs/>
                <w:sz w:val="26"/>
                <w:szCs w:val="26"/>
              </w:rPr>
            </w:pPr>
            <w:r w:rsidRPr="005A7003">
              <w:rPr>
                <w:bCs/>
                <w:sz w:val="26"/>
                <w:szCs w:val="26"/>
              </w:rPr>
              <w:t>4</w:t>
            </w:r>
          </w:p>
        </w:tc>
        <w:tc>
          <w:tcPr>
            <w:tcW w:w="2092" w:type="dxa"/>
            <w:vAlign w:val="center"/>
          </w:tcPr>
          <w:p w14:paraId="3F18B3FB" w14:textId="22FECFB4" w:rsidR="00EF3253" w:rsidRPr="005A7003" w:rsidRDefault="00EF3253" w:rsidP="00123F41">
            <w:pPr>
              <w:spacing w:before="240" w:line="276" w:lineRule="auto"/>
              <w:rPr>
                <w:b/>
                <w:sz w:val="26"/>
                <w:szCs w:val="26"/>
              </w:rPr>
            </w:pPr>
            <w:r w:rsidRPr="005A7003">
              <w:rPr>
                <w:color w:val="000000"/>
              </w:rPr>
              <w:t>Kính hiển vi soi nổi có vị trí để gắn camerra</w:t>
            </w:r>
          </w:p>
        </w:tc>
        <w:tc>
          <w:tcPr>
            <w:tcW w:w="1268" w:type="dxa"/>
          </w:tcPr>
          <w:p w14:paraId="25235255" w14:textId="77777777" w:rsidR="00EF3253" w:rsidRPr="005A7003" w:rsidRDefault="00EF3253" w:rsidP="00EF3253">
            <w:pPr>
              <w:spacing w:before="240"/>
              <w:jc w:val="center"/>
              <w:rPr>
                <w:b/>
                <w:sz w:val="26"/>
                <w:szCs w:val="26"/>
              </w:rPr>
            </w:pPr>
          </w:p>
        </w:tc>
        <w:tc>
          <w:tcPr>
            <w:tcW w:w="1267" w:type="dxa"/>
          </w:tcPr>
          <w:p w14:paraId="31BD6BE4" w14:textId="326D4601" w:rsidR="00EF3253" w:rsidRPr="005A7003" w:rsidRDefault="00EF3253" w:rsidP="00EF3253">
            <w:pPr>
              <w:spacing w:before="240"/>
              <w:jc w:val="center"/>
              <w:rPr>
                <w:b/>
                <w:sz w:val="26"/>
                <w:szCs w:val="26"/>
              </w:rPr>
            </w:pPr>
          </w:p>
        </w:tc>
        <w:tc>
          <w:tcPr>
            <w:tcW w:w="1958" w:type="dxa"/>
            <w:vAlign w:val="center"/>
          </w:tcPr>
          <w:p w14:paraId="75901546" w14:textId="47080915" w:rsidR="00EF3253" w:rsidRPr="005A7003" w:rsidRDefault="00EF3253" w:rsidP="00EF3253">
            <w:pPr>
              <w:spacing w:before="240"/>
              <w:jc w:val="center"/>
              <w:rPr>
                <w:b/>
                <w:sz w:val="26"/>
                <w:szCs w:val="26"/>
              </w:rPr>
            </w:pPr>
            <w:r w:rsidRPr="005A7003">
              <w:rPr>
                <w:color w:val="000000"/>
              </w:rPr>
              <w:t>Chiếc</w:t>
            </w:r>
          </w:p>
        </w:tc>
        <w:tc>
          <w:tcPr>
            <w:tcW w:w="1546" w:type="dxa"/>
            <w:vAlign w:val="center"/>
          </w:tcPr>
          <w:p w14:paraId="4AE0DD26" w14:textId="59DF7ABD" w:rsidR="00EF3253" w:rsidRPr="005A7003" w:rsidRDefault="00EF3253" w:rsidP="00EF3253">
            <w:pPr>
              <w:spacing w:before="240"/>
              <w:jc w:val="center"/>
              <w:rPr>
                <w:b/>
                <w:sz w:val="26"/>
                <w:szCs w:val="26"/>
              </w:rPr>
            </w:pPr>
            <w:r w:rsidRPr="005A7003">
              <w:rPr>
                <w:lang w:val="vi-VN"/>
              </w:rPr>
              <w:t>1</w:t>
            </w:r>
          </w:p>
        </w:tc>
        <w:tc>
          <w:tcPr>
            <w:tcW w:w="1686" w:type="dxa"/>
          </w:tcPr>
          <w:p w14:paraId="2F90D40C" w14:textId="77777777" w:rsidR="00EF3253" w:rsidRPr="005A7003" w:rsidRDefault="00EF3253" w:rsidP="00EF3253">
            <w:pPr>
              <w:spacing w:before="240"/>
              <w:jc w:val="center"/>
              <w:rPr>
                <w:b/>
                <w:sz w:val="26"/>
                <w:szCs w:val="26"/>
              </w:rPr>
            </w:pPr>
          </w:p>
        </w:tc>
        <w:tc>
          <w:tcPr>
            <w:tcW w:w="1404" w:type="dxa"/>
          </w:tcPr>
          <w:p w14:paraId="622390A5" w14:textId="77777777" w:rsidR="00EF3253" w:rsidRPr="005A7003" w:rsidRDefault="00EF3253" w:rsidP="00EF3253">
            <w:pPr>
              <w:spacing w:before="240"/>
              <w:jc w:val="center"/>
              <w:rPr>
                <w:b/>
                <w:sz w:val="26"/>
                <w:szCs w:val="26"/>
              </w:rPr>
            </w:pPr>
          </w:p>
        </w:tc>
        <w:tc>
          <w:tcPr>
            <w:tcW w:w="1550" w:type="dxa"/>
          </w:tcPr>
          <w:p w14:paraId="0971044E" w14:textId="77777777" w:rsidR="00EF3253" w:rsidRPr="005A7003" w:rsidRDefault="00EF3253" w:rsidP="00EF3253">
            <w:pPr>
              <w:spacing w:before="240"/>
              <w:jc w:val="center"/>
              <w:rPr>
                <w:b/>
                <w:sz w:val="26"/>
                <w:szCs w:val="26"/>
              </w:rPr>
            </w:pPr>
          </w:p>
        </w:tc>
        <w:tc>
          <w:tcPr>
            <w:tcW w:w="846" w:type="dxa"/>
          </w:tcPr>
          <w:p w14:paraId="4FBEC933" w14:textId="77777777" w:rsidR="00EF3253" w:rsidRPr="005A7003" w:rsidRDefault="00EF3253" w:rsidP="00EF3253">
            <w:pPr>
              <w:spacing w:before="240"/>
              <w:jc w:val="center"/>
              <w:rPr>
                <w:b/>
                <w:sz w:val="26"/>
                <w:szCs w:val="26"/>
              </w:rPr>
            </w:pPr>
          </w:p>
        </w:tc>
      </w:tr>
      <w:tr w:rsidR="00EF3253" w:rsidRPr="005A7003" w14:paraId="63C48761" w14:textId="77777777" w:rsidTr="00123F41">
        <w:tc>
          <w:tcPr>
            <w:tcW w:w="710" w:type="dxa"/>
            <w:vAlign w:val="center"/>
          </w:tcPr>
          <w:p w14:paraId="1AD0DB20" w14:textId="12B47816" w:rsidR="00EF3253" w:rsidRPr="005A7003" w:rsidRDefault="00EF3253" w:rsidP="0097428E">
            <w:pPr>
              <w:spacing w:before="240"/>
              <w:jc w:val="center"/>
              <w:rPr>
                <w:bCs/>
                <w:sz w:val="26"/>
                <w:szCs w:val="26"/>
              </w:rPr>
            </w:pPr>
            <w:r w:rsidRPr="005A7003">
              <w:rPr>
                <w:bCs/>
                <w:sz w:val="26"/>
                <w:szCs w:val="26"/>
              </w:rPr>
              <w:t>5</w:t>
            </w:r>
          </w:p>
        </w:tc>
        <w:tc>
          <w:tcPr>
            <w:tcW w:w="2092" w:type="dxa"/>
            <w:vAlign w:val="center"/>
          </w:tcPr>
          <w:p w14:paraId="597322A1" w14:textId="2472E770" w:rsidR="00EF3253" w:rsidRPr="005A7003" w:rsidRDefault="00EF3253" w:rsidP="00123F41">
            <w:pPr>
              <w:spacing w:before="240" w:line="276" w:lineRule="auto"/>
              <w:rPr>
                <w:b/>
                <w:sz w:val="26"/>
                <w:szCs w:val="26"/>
              </w:rPr>
            </w:pPr>
            <w:r w:rsidRPr="005A7003">
              <w:rPr>
                <w:color w:val="000000"/>
              </w:rPr>
              <w:t xml:space="preserve">Bộ pipette điện tử 8 kênh điều chỉnh thể tích và khoảng cách tự động giữa </w:t>
            </w:r>
            <w:r w:rsidRPr="005A7003">
              <w:rPr>
                <w:color w:val="000000"/>
              </w:rPr>
              <w:lastRenderedPageBreak/>
              <w:t>các kênh và phụ kiện</w:t>
            </w:r>
          </w:p>
        </w:tc>
        <w:tc>
          <w:tcPr>
            <w:tcW w:w="1268" w:type="dxa"/>
          </w:tcPr>
          <w:p w14:paraId="257C9861" w14:textId="77777777" w:rsidR="00EF3253" w:rsidRPr="005A7003" w:rsidRDefault="00EF3253" w:rsidP="00EF3253">
            <w:pPr>
              <w:spacing w:before="240"/>
              <w:jc w:val="center"/>
              <w:rPr>
                <w:b/>
                <w:sz w:val="26"/>
                <w:szCs w:val="26"/>
              </w:rPr>
            </w:pPr>
          </w:p>
        </w:tc>
        <w:tc>
          <w:tcPr>
            <w:tcW w:w="1267" w:type="dxa"/>
          </w:tcPr>
          <w:p w14:paraId="310469AF" w14:textId="571A42AC" w:rsidR="00EF3253" w:rsidRPr="005A7003" w:rsidRDefault="00EF3253" w:rsidP="00EF3253">
            <w:pPr>
              <w:spacing w:before="240"/>
              <w:jc w:val="center"/>
              <w:rPr>
                <w:b/>
                <w:sz w:val="26"/>
                <w:szCs w:val="26"/>
              </w:rPr>
            </w:pPr>
          </w:p>
        </w:tc>
        <w:tc>
          <w:tcPr>
            <w:tcW w:w="1958" w:type="dxa"/>
            <w:vAlign w:val="center"/>
          </w:tcPr>
          <w:p w14:paraId="48D4337A" w14:textId="1A514213" w:rsidR="00EF3253" w:rsidRPr="005A7003" w:rsidRDefault="00EF3253" w:rsidP="00EF3253">
            <w:pPr>
              <w:spacing w:before="240"/>
              <w:jc w:val="center"/>
              <w:rPr>
                <w:b/>
                <w:sz w:val="26"/>
                <w:szCs w:val="26"/>
              </w:rPr>
            </w:pPr>
            <w:r w:rsidRPr="005A7003">
              <w:rPr>
                <w:color w:val="000000"/>
              </w:rPr>
              <w:t>Bộ</w:t>
            </w:r>
          </w:p>
        </w:tc>
        <w:tc>
          <w:tcPr>
            <w:tcW w:w="1546" w:type="dxa"/>
            <w:vAlign w:val="center"/>
          </w:tcPr>
          <w:p w14:paraId="11572755" w14:textId="3730638B" w:rsidR="00EF3253" w:rsidRPr="005A7003" w:rsidRDefault="00E02A05" w:rsidP="00EF3253">
            <w:pPr>
              <w:spacing w:before="240"/>
              <w:jc w:val="center"/>
              <w:rPr>
                <w:b/>
                <w:sz w:val="26"/>
                <w:szCs w:val="26"/>
              </w:rPr>
            </w:pPr>
            <w:r w:rsidRPr="005A7003">
              <w:t>4</w:t>
            </w:r>
          </w:p>
        </w:tc>
        <w:tc>
          <w:tcPr>
            <w:tcW w:w="1686" w:type="dxa"/>
          </w:tcPr>
          <w:p w14:paraId="578CA9AA" w14:textId="77777777" w:rsidR="00EF3253" w:rsidRPr="005A7003" w:rsidRDefault="00EF3253" w:rsidP="00EF3253">
            <w:pPr>
              <w:spacing w:before="240"/>
              <w:jc w:val="center"/>
              <w:rPr>
                <w:b/>
                <w:sz w:val="26"/>
                <w:szCs w:val="26"/>
              </w:rPr>
            </w:pPr>
          </w:p>
        </w:tc>
        <w:tc>
          <w:tcPr>
            <w:tcW w:w="1404" w:type="dxa"/>
          </w:tcPr>
          <w:p w14:paraId="4A55CB07" w14:textId="77777777" w:rsidR="00EF3253" w:rsidRPr="005A7003" w:rsidRDefault="00EF3253" w:rsidP="00EF3253">
            <w:pPr>
              <w:spacing w:before="240"/>
              <w:jc w:val="center"/>
              <w:rPr>
                <w:b/>
                <w:sz w:val="26"/>
                <w:szCs w:val="26"/>
              </w:rPr>
            </w:pPr>
          </w:p>
        </w:tc>
        <w:tc>
          <w:tcPr>
            <w:tcW w:w="1550" w:type="dxa"/>
          </w:tcPr>
          <w:p w14:paraId="585AB770" w14:textId="77777777" w:rsidR="00EF3253" w:rsidRPr="005A7003" w:rsidRDefault="00EF3253" w:rsidP="00EF3253">
            <w:pPr>
              <w:spacing w:before="240"/>
              <w:jc w:val="center"/>
              <w:rPr>
                <w:b/>
                <w:sz w:val="26"/>
                <w:szCs w:val="26"/>
              </w:rPr>
            </w:pPr>
          </w:p>
        </w:tc>
        <w:tc>
          <w:tcPr>
            <w:tcW w:w="846" w:type="dxa"/>
          </w:tcPr>
          <w:p w14:paraId="2B3C331C" w14:textId="77777777" w:rsidR="00EF3253" w:rsidRPr="005A7003" w:rsidRDefault="00EF3253" w:rsidP="00EF3253">
            <w:pPr>
              <w:spacing w:before="240"/>
              <w:jc w:val="center"/>
              <w:rPr>
                <w:b/>
                <w:sz w:val="26"/>
                <w:szCs w:val="26"/>
              </w:rPr>
            </w:pPr>
          </w:p>
        </w:tc>
      </w:tr>
      <w:tr w:rsidR="00EF3253" w:rsidRPr="005A7003" w14:paraId="61056C86" w14:textId="77777777" w:rsidTr="00123F41">
        <w:tc>
          <w:tcPr>
            <w:tcW w:w="710" w:type="dxa"/>
            <w:vAlign w:val="center"/>
          </w:tcPr>
          <w:p w14:paraId="058A81A3" w14:textId="306F92F9" w:rsidR="00EF3253" w:rsidRPr="005A7003" w:rsidRDefault="00EF3253" w:rsidP="0097428E">
            <w:pPr>
              <w:spacing w:before="240"/>
              <w:jc w:val="center"/>
              <w:rPr>
                <w:bCs/>
                <w:sz w:val="26"/>
                <w:szCs w:val="26"/>
              </w:rPr>
            </w:pPr>
            <w:r w:rsidRPr="005A7003">
              <w:rPr>
                <w:bCs/>
                <w:sz w:val="26"/>
                <w:szCs w:val="26"/>
              </w:rPr>
              <w:lastRenderedPageBreak/>
              <w:t>6</w:t>
            </w:r>
          </w:p>
        </w:tc>
        <w:tc>
          <w:tcPr>
            <w:tcW w:w="2092" w:type="dxa"/>
            <w:vAlign w:val="center"/>
          </w:tcPr>
          <w:p w14:paraId="2D9C052F" w14:textId="67256C42" w:rsidR="00EF3253" w:rsidRPr="005A7003" w:rsidRDefault="00EF3253" w:rsidP="00123F41">
            <w:pPr>
              <w:spacing w:before="240" w:line="276" w:lineRule="auto"/>
              <w:rPr>
                <w:b/>
                <w:sz w:val="26"/>
                <w:szCs w:val="26"/>
              </w:rPr>
            </w:pPr>
            <w:r w:rsidRPr="005A7003">
              <w:rPr>
                <w:color w:val="000000"/>
              </w:rPr>
              <w:t>Tủ  thao tác PCR</w:t>
            </w:r>
          </w:p>
        </w:tc>
        <w:tc>
          <w:tcPr>
            <w:tcW w:w="1268" w:type="dxa"/>
          </w:tcPr>
          <w:p w14:paraId="525F3DE2" w14:textId="77777777" w:rsidR="00EF3253" w:rsidRPr="005A7003" w:rsidRDefault="00EF3253" w:rsidP="00EF3253">
            <w:pPr>
              <w:spacing w:before="240"/>
              <w:jc w:val="center"/>
              <w:rPr>
                <w:b/>
                <w:sz w:val="26"/>
                <w:szCs w:val="26"/>
              </w:rPr>
            </w:pPr>
          </w:p>
        </w:tc>
        <w:tc>
          <w:tcPr>
            <w:tcW w:w="1267" w:type="dxa"/>
          </w:tcPr>
          <w:p w14:paraId="557FB40A" w14:textId="37EE7730" w:rsidR="00EF3253" w:rsidRPr="005A7003" w:rsidRDefault="00EF3253" w:rsidP="00EF3253">
            <w:pPr>
              <w:spacing w:before="240"/>
              <w:jc w:val="center"/>
              <w:rPr>
                <w:b/>
                <w:sz w:val="26"/>
                <w:szCs w:val="26"/>
              </w:rPr>
            </w:pPr>
          </w:p>
        </w:tc>
        <w:tc>
          <w:tcPr>
            <w:tcW w:w="1958" w:type="dxa"/>
            <w:vAlign w:val="center"/>
          </w:tcPr>
          <w:p w14:paraId="794CC017" w14:textId="3A608568" w:rsidR="00EF3253" w:rsidRPr="005A7003" w:rsidRDefault="00EF3253" w:rsidP="00EF3253">
            <w:pPr>
              <w:spacing w:before="240"/>
              <w:jc w:val="center"/>
              <w:rPr>
                <w:b/>
                <w:sz w:val="26"/>
                <w:szCs w:val="26"/>
              </w:rPr>
            </w:pPr>
            <w:r w:rsidRPr="005A7003">
              <w:rPr>
                <w:color w:val="000000"/>
              </w:rPr>
              <w:t>Chiếc</w:t>
            </w:r>
          </w:p>
        </w:tc>
        <w:tc>
          <w:tcPr>
            <w:tcW w:w="1546" w:type="dxa"/>
            <w:vAlign w:val="center"/>
          </w:tcPr>
          <w:p w14:paraId="1F2AC6EA" w14:textId="60B4AC1F" w:rsidR="00EF3253" w:rsidRPr="005A7003" w:rsidRDefault="00E02A05" w:rsidP="00EF3253">
            <w:pPr>
              <w:spacing w:before="240"/>
              <w:jc w:val="center"/>
              <w:rPr>
                <w:b/>
                <w:sz w:val="26"/>
                <w:szCs w:val="26"/>
              </w:rPr>
            </w:pPr>
            <w:r w:rsidRPr="005A7003">
              <w:t>2</w:t>
            </w:r>
          </w:p>
        </w:tc>
        <w:tc>
          <w:tcPr>
            <w:tcW w:w="1686" w:type="dxa"/>
          </w:tcPr>
          <w:p w14:paraId="471DCC55" w14:textId="77777777" w:rsidR="00EF3253" w:rsidRPr="005A7003" w:rsidRDefault="00EF3253" w:rsidP="00EF3253">
            <w:pPr>
              <w:spacing w:before="240"/>
              <w:jc w:val="center"/>
              <w:rPr>
                <w:b/>
                <w:sz w:val="26"/>
                <w:szCs w:val="26"/>
              </w:rPr>
            </w:pPr>
          </w:p>
        </w:tc>
        <w:tc>
          <w:tcPr>
            <w:tcW w:w="1404" w:type="dxa"/>
          </w:tcPr>
          <w:p w14:paraId="5D34C41A" w14:textId="77777777" w:rsidR="00EF3253" w:rsidRPr="005A7003" w:rsidRDefault="00EF3253" w:rsidP="00EF3253">
            <w:pPr>
              <w:spacing w:before="240"/>
              <w:jc w:val="center"/>
              <w:rPr>
                <w:b/>
                <w:sz w:val="26"/>
                <w:szCs w:val="26"/>
              </w:rPr>
            </w:pPr>
          </w:p>
        </w:tc>
        <w:tc>
          <w:tcPr>
            <w:tcW w:w="1550" w:type="dxa"/>
          </w:tcPr>
          <w:p w14:paraId="4C53F083" w14:textId="77777777" w:rsidR="00EF3253" w:rsidRPr="005A7003" w:rsidRDefault="00EF3253" w:rsidP="00EF3253">
            <w:pPr>
              <w:spacing w:before="240"/>
              <w:jc w:val="center"/>
              <w:rPr>
                <w:b/>
                <w:sz w:val="26"/>
                <w:szCs w:val="26"/>
              </w:rPr>
            </w:pPr>
          </w:p>
        </w:tc>
        <w:tc>
          <w:tcPr>
            <w:tcW w:w="846" w:type="dxa"/>
          </w:tcPr>
          <w:p w14:paraId="4B3EADFA" w14:textId="77777777" w:rsidR="00EF3253" w:rsidRPr="005A7003" w:rsidRDefault="00EF3253" w:rsidP="00EF3253">
            <w:pPr>
              <w:spacing w:before="240"/>
              <w:jc w:val="center"/>
              <w:rPr>
                <w:b/>
                <w:sz w:val="26"/>
                <w:szCs w:val="26"/>
              </w:rPr>
            </w:pPr>
          </w:p>
        </w:tc>
      </w:tr>
      <w:tr w:rsidR="00EF3253" w:rsidRPr="005A7003" w14:paraId="5947021D" w14:textId="77777777" w:rsidTr="00123F41">
        <w:tc>
          <w:tcPr>
            <w:tcW w:w="710" w:type="dxa"/>
            <w:vAlign w:val="center"/>
          </w:tcPr>
          <w:p w14:paraId="3CB09679" w14:textId="7F8A63DB" w:rsidR="00EF3253" w:rsidRPr="005A7003" w:rsidRDefault="00EF3253" w:rsidP="0097428E">
            <w:pPr>
              <w:spacing w:before="240"/>
              <w:jc w:val="center"/>
              <w:rPr>
                <w:bCs/>
                <w:sz w:val="26"/>
                <w:szCs w:val="26"/>
              </w:rPr>
            </w:pPr>
            <w:r w:rsidRPr="005A7003">
              <w:rPr>
                <w:bCs/>
                <w:sz w:val="26"/>
                <w:szCs w:val="26"/>
              </w:rPr>
              <w:t>7</w:t>
            </w:r>
          </w:p>
        </w:tc>
        <w:tc>
          <w:tcPr>
            <w:tcW w:w="2092" w:type="dxa"/>
            <w:vAlign w:val="center"/>
          </w:tcPr>
          <w:p w14:paraId="5D896B8F" w14:textId="21B6FF23" w:rsidR="00EF3253" w:rsidRPr="005A7003" w:rsidRDefault="00EF3253" w:rsidP="00123F41">
            <w:pPr>
              <w:spacing w:before="240" w:line="276" w:lineRule="auto"/>
              <w:rPr>
                <w:b/>
                <w:sz w:val="26"/>
                <w:szCs w:val="26"/>
              </w:rPr>
            </w:pPr>
            <w:r w:rsidRPr="005A7003">
              <w:rPr>
                <w:color w:val="000000"/>
              </w:rPr>
              <w:t xml:space="preserve">Máy ly tâm lạnh cho ống ly tâm 1.5/2.0ml </w:t>
            </w:r>
          </w:p>
        </w:tc>
        <w:tc>
          <w:tcPr>
            <w:tcW w:w="1268" w:type="dxa"/>
          </w:tcPr>
          <w:p w14:paraId="6CAFD1DD" w14:textId="77777777" w:rsidR="00EF3253" w:rsidRPr="005A7003" w:rsidRDefault="00EF3253" w:rsidP="00EF3253">
            <w:pPr>
              <w:spacing w:before="240"/>
              <w:jc w:val="center"/>
              <w:rPr>
                <w:b/>
                <w:sz w:val="26"/>
                <w:szCs w:val="26"/>
              </w:rPr>
            </w:pPr>
          </w:p>
        </w:tc>
        <w:tc>
          <w:tcPr>
            <w:tcW w:w="1267" w:type="dxa"/>
          </w:tcPr>
          <w:p w14:paraId="7BF0315A" w14:textId="2AD5F1F3" w:rsidR="00EF3253" w:rsidRPr="005A7003" w:rsidRDefault="00EF3253" w:rsidP="00EF3253">
            <w:pPr>
              <w:spacing w:before="240"/>
              <w:jc w:val="center"/>
              <w:rPr>
                <w:b/>
                <w:sz w:val="26"/>
                <w:szCs w:val="26"/>
              </w:rPr>
            </w:pPr>
          </w:p>
        </w:tc>
        <w:tc>
          <w:tcPr>
            <w:tcW w:w="1958" w:type="dxa"/>
            <w:vAlign w:val="center"/>
          </w:tcPr>
          <w:p w14:paraId="48A232D2" w14:textId="7F57EC66" w:rsidR="00EF3253" w:rsidRPr="005A7003" w:rsidRDefault="00EF3253" w:rsidP="00EF3253">
            <w:pPr>
              <w:spacing w:before="240"/>
              <w:jc w:val="center"/>
              <w:rPr>
                <w:b/>
                <w:sz w:val="26"/>
                <w:szCs w:val="26"/>
              </w:rPr>
            </w:pPr>
            <w:r w:rsidRPr="005A7003">
              <w:rPr>
                <w:color w:val="000000"/>
              </w:rPr>
              <w:t>Chiếc</w:t>
            </w:r>
          </w:p>
        </w:tc>
        <w:tc>
          <w:tcPr>
            <w:tcW w:w="1546" w:type="dxa"/>
            <w:vAlign w:val="center"/>
          </w:tcPr>
          <w:p w14:paraId="11847623" w14:textId="2EA6D15A" w:rsidR="00EF3253" w:rsidRPr="005A7003" w:rsidRDefault="00EF3253" w:rsidP="00EF3253">
            <w:pPr>
              <w:spacing w:before="240"/>
              <w:jc w:val="center"/>
              <w:rPr>
                <w:b/>
                <w:sz w:val="26"/>
                <w:szCs w:val="26"/>
              </w:rPr>
            </w:pPr>
            <w:r w:rsidRPr="005A7003">
              <w:rPr>
                <w:lang w:val="vi-VN"/>
              </w:rPr>
              <w:t>1</w:t>
            </w:r>
          </w:p>
        </w:tc>
        <w:tc>
          <w:tcPr>
            <w:tcW w:w="1686" w:type="dxa"/>
          </w:tcPr>
          <w:p w14:paraId="21B4DA02" w14:textId="77777777" w:rsidR="00EF3253" w:rsidRPr="005A7003" w:rsidRDefault="00EF3253" w:rsidP="00EF3253">
            <w:pPr>
              <w:spacing w:before="240"/>
              <w:jc w:val="center"/>
              <w:rPr>
                <w:b/>
                <w:sz w:val="26"/>
                <w:szCs w:val="26"/>
              </w:rPr>
            </w:pPr>
          </w:p>
        </w:tc>
        <w:tc>
          <w:tcPr>
            <w:tcW w:w="1404" w:type="dxa"/>
          </w:tcPr>
          <w:p w14:paraId="321C4888" w14:textId="77777777" w:rsidR="00EF3253" w:rsidRPr="005A7003" w:rsidRDefault="00EF3253" w:rsidP="00EF3253">
            <w:pPr>
              <w:spacing w:before="240"/>
              <w:jc w:val="center"/>
              <w:rPr>
                <w:b/>
                <w:sz w:val="26"/>
                <w:szCs w:val="26"/>
              </w:rPr>
            </w:pPr>
          </w:p>
        </w:tc>
        <w:tc>
          <w:tcPr>
            <w:tcW w:w="1550" w:type="dxa"/>
          </w:tcPr>
          <w:p w14:paraId="02176007" w14:textId="77777777" w:rsidR="00EF3253" w:rsidRPr="005A7003" w:rsidRDefault="00EF3253" w:rsidP="00EF3253">
            <w:pPr>
              <w:spacing w:before="240"/>
              <w:jc w:val="center"/>
              <w:rPr>
                <w:b/>
                <w:sz w:val="26"/>
                <w:szCs w:val="26"/>
              </w:rPr>
            </w:pPr>
          </w:p>
        </w:tc>
        <w:tc>
          <w:tcPr>
            <w:tcW w:w="846" w:type="dxa"/>
          </w:tcPr>
          <w:p w14:paraId="55CB9F1E" w14:textId="77777777" w:rsidR="00EF3253" w:rsidRPr="005A7003" w:rsidRDefault="00EF3253" w:rsidP="00EF3253">
            <w:pPr>
              <w:spacing w:before="240"/>
              <w:jc w:val="center"/>
              <w:rPr>
                <w:b/>
                <w:sz w:val="26"/>
                <w:szCs w:val="26"/>
              </w:rPr>
            </w:pPr>
          </w:p>
        </w:tc>
      </w:tr>
      <w:tr w:rsidR="00EF3253" w:rsidRPr="005A7003" w14:paraId="40A7AE1D" w14:textId="77777777" w:rsidTr="00123F41">
        <w:tc>
          <w:tcPr>
            <w:tcW w:w="710" w:type="dxa"/>
            <w:vAlign w:val="center"/>
          </w:tcPr>
          <w:p w14:paraId="09B51BC0" w14:textId="7B25BCD8" w:rsidR="00EF3253" w:rsidRPr="005A7003" w:rsidRDefault="00EF3253" w:rsidP="0097428E">
            <w:pPr>
              <w:spacing w:before="240"/>
              <w:jc w:val="center"/>
              <w:rPr>
                <w:bCs/>
                <w:sz w:val="26"/>
                <w:szCs w:val="26"/>
              </w:rPr>
            </w:pPr>
            <w:r w:rsidRPr="005A7003">
              <w:rPr>
                <w:bCs/>
                <w:sz w:val="26"/>
                <w:szCs w:val="26"/>
              </w:rPr>
              <w:t>8</w:t>
            </w:r>
          </w:p>
        </w:tc>
        <w:tc>
          <w:tcPr>
            <w:tcW w:w="2092" w:type="dxa"/>
            <w:vAlign w:val="center"/>
          </w:tcPr>
          <w:p w14:paraId="03F65D36" w14:textId="7BCF5258" w:rsidR="00EF3253" w:rsidRPr="005A7003" w:rsidRDefault="00EF3253" w:rsidP="00123F41">
            <w:pPr>
              <w:spacing w:before="240" w:line="276" w:lineRule="auto"/>
              <w:rPr>
                <w:color w:val="000000"/>
              </w:rPr>
            </w:pPr>
            <w:r w:rsidRPr="005A7003">
              <w:rPr>
                <w:color w:val="000000"/>
              </w:rPr>
              <w:t xml:space="preserve">Máy ly tâm đĩa 96 giếng </w:t>
            </w:r>
          </w:p>
        </w:tc>
        <w:tc>
          <w:tcPr>
            <w:tcW w:w="1268" w:type="dxa"/>
          </w:tcPr>
          <w:p w14:paraId="1D628689" w14:textId="77777777" w:rsidR="00EF3253" w:rsidRPr="005A7003" w:rsidRDefault="00EF3253" w:rsidP="00EF3253">
            <w:pPr>
              <w:spacing w:before="240"/>
              <w:jc w:val="center"/>
              <w:rPr>
                <w:b/>
                <w:sz w:val="26"/>
                <w:szCs w:val="26"/>
              </w:rPr>
            </w:pPr>
          </w:p>
        </w:tc>
        <w:tc>
          <w:tcPr>
            <w:tcW w:w="1267" w:type="dxa"/>
          </w:tcPr>
          <w:p w14:paraId="67CFE5CC" w14:textId="77777777" w:rsidR="00EF3253" w:rsidRPr="005A7003" w:rsidRDefault="00EF3253" w:rsidP="00EF3253">
            <w:pPr>
              <w:spacing w:before="240"/>
              <w:jc w:val="center"/>
              <w:rPr>
                <w:b/>
                <w:sz w:val="26"/>
                <w:szCs w:val="26"/>
              </w:rPr>
            </w:pPr>
          </w:p>
        </w:tc>
        <w:tc>
          <w:tcPr>
            <w:tcW w:w="1958" w:type="dxa"/>
            <w:vAlign w:val="center"/>
          </w:tcPr>
          <w:p w14:paraId="2DAFAD82" w14:textId="7C9F4B74" w:rsidR="00EF3253" w:rsidRPr="005A7003" w:rsidRDefault="00EF3253" w:rsidP="00EF3253">
            <w:pPr>
              <w:spacing w:before="240"/>
              <w:jc w:val="center"/>
              <w:rPr>
                <w:b/>
                <w:sz w:val="26"/>
                <w:szCs w:val="26"/>
              </w:rPr>
            </w:pPr>
            <w:r w:rsidRPr="005A7003">
              <w:rPr>
                <w:color w:val="000000"/>
              </w:rPr>
              <w:t>Chiếc</w:t>
            </w:r>
          </w:p>
        </w:tc>
        <w:tc>
          <w:tcPr>
            <w:tcW w:w="1546" w:type="dxa"/>
            <w:vAlign w:val="center"/>
          </w:tcPr>
          <w:p w14:paraId="47A02B5E" w14:textId="50BA445C" w:rsidR="00EF3253" w:rsidRPr="005A7003" w:rsidRDefault="00EF3253" w:rsidP="00EF3253">
            <w:pPr>
              <w:spacing w:before="240"/>
              <w:jc w:val="center"/>
              <w:rPr>
                <w:b/>
                <w:sz w:val="26"/>
                <w:szCs w:val="26"/>
              </w:rPr>
            </w:pPr>
            <w:r w:rsidRPr="005A7003">
              <w:rPr>
                <w:lang w:val="vi-VN"/>
              </w:rPr>
              <w:t>1</w:t>
            </w:r>
          </w:p>
        </w:tc>
        <w:tc>
          <w:tcPr>
            <w:tcW w:w="1686" w:type="dxa"/>
          </w:tcPr>
          <w:p w14:paraId="66AC9880" w14:textId="77777777" w:rsidR="00EF3253" w:rsidRPr="005A7003" w:rsidRDefault="00EF3253" w:rsidP="00EF3253">
            <w:pPr>
              <w:spacing w:before="240"/>
              <w:jc w:val="center"/>
              <w:rPr>
                <w:b/>
                <w:sz w:val="26"/>
                <w:szCs w:val="26"/>
              </w:rPr>
            </w:pPr>
          </w:p>
        </w:tc>
        <w:tc>
          <w:tcPr>
            <w:tcW w:w="1404" w:type="dxa"/>
          </w:tcPr>
          <w:p w14:paraId="06636129" w14:textId="77777777" w:rsidR="00EF3253" w:rsidRPr="005A7003" w:rsidRDefault="00EF3253" w:rsidP="00EF3253">
            <w:pPr>
              <w:spacing w:before="240"/>
              <w:jc w:val="center"/>
              <w:rPr>
                <w:b/>
                <w:sz w:val="26"/>
                <w:szCs w:val="26"/>
              </w:rPr>
            </w:pPr>
          </w:p>
        </w:tc>
        <w:tc>
          <w:tcPr>
            <w:tcW w:w="1550" w:type="dxa"/>
          </w:tcPr>
          <w:p w14:paraId="2D9322A2" w14:textId="77777777" w:rsidR="00EF3253" w:rsidRPr="005A7003" w:rsidRDefault="00EF3253" w:rsidP="00EF3253">
            <w:pPr>
              <w:spacing w:before="240"/>
              <w:jc w:val="center"/>
              <w:rPr>
                <w:b/>
                <w:sz w:val="26"/>
                <w:szCs w:val="26"/>
              </w:rPr>
            </w:pPr>
          </w:p>
        </w:tc>
        <w:tc>
          <w:tcPr>
            <w:tcW w:w="846" w:type="dxa"/>
          </w:tcPr>
          <w:p w14:paraId="00A4784C" w14:textId="77777777" w:rsidR="00EF3253" w:rsidRPr="005A7003" w:rsidRDefault="00EF3253" w:rsidP="00EF3253">
            <w:pPr>
              <w:spacing w:before="240"/>
              <w:jc w:val="center"/>
              <w:rPr>
                <w:b/>
                <w:sz w:val="26"/>
                <w:szCs w:val="26"/>
              </w:rPr>
            </w:pPr>
          </w:p>
        </w:tc>
      </w:tr>
      <w:tr w:rsidR="00EF3253" w:rsidRPr="005A7003" w14:paraId="34AF1FB6" w14:textId="77777777" w:rsidTr="00123F41">
        <w:tc>
          <w:tcPr>
            <w:tcW w:w="710" w:type="dxa"/>
            <w:vAlign w:val="center"/>
          </w:tcPr>
          <w:p w14:paraId="1C27E389" w14:textId="71CAA712" w:rsidR="00EF3253" w:rsidRPr="005A7003" w:rsidRDefault="00EF3253" w:rsidP="0097428E">
            <w:pPr>
              <w:spacing w:before="240"/>
              <w:jc w:val="center"/>
              <w:rPr>
                <w:bCs/>
                <w:sz w:val="26"/>
                <w:szCs w:val="26"/>
              </w:rPr>
            </w:pPr>
            <w:r w:rsidRPr="005A7003">
              <w:rPr>
                <w:bCs/>
                <w:sz w:val="26"/>
                <w:szCs w:val="26"/>
              </w:rPr>
              <w:t>9</w:t>
            </w:r>
          </w:p>
        </w:tc>
        <w:tc>
          <w:tcPr>
            <w:tcW w:w="2092" w:type="dxa"/>
            <w:vAlign w:val="center"/>
          </w:tcPr>
          <w:p w14:paraId="4150CD4B" w14:textId="3D604AD4" w:rsidR="00EF3253" w:rsidRPr="005A7003" w:rsidRDefault="00EF3253" w:rsidP="00123F41">
            <w:pPr>
              <w:spacing w:before="240" w:line="276" w:lineRule="auto"/>
              <w:rPr>
                <w:color w:val="000000"/>
              </w:rPr>
            </w:pPr>
            <w:r w:rsidRPr="005A7003">
              <w:rPr>
                <w:color w:val="000000"/>
              </w:rPr>
              <w:t>Tủ</w:t>
            </w:r>
            <w:r w:rsidRPr="005A7003">
              <w:rPr>
                <w:color w:val="000000"/>
                <w:lang w:val="vi-VN"/>
              </w:rPr>
              <w:t xml:space="preserve"> an toàn sinh học</w:t>
            </w:r>
            <w:r w:rsidRPr="005A7003">
              <w:rPr>
                <w:color w:val="000000"/>
                <w:lang w:val="vi-VN"/>
              </w:rPr>
              <w:tab/>
            </w:r>
          </w:p>
        </w:tc>
        <w:tc>
          <w:tcPr>
            <w:tcW w:w="1268" w:type="dxa"/>
          </w:tcPr>
          <w:p w14:paraId="53E09DDF" w14:textId="77777777" w:rsidR="00EF3253" w:rsidRPr="005A7003" w:rsidRDefault="00EF3253" w:rsidP="00EF3253">
            <w:pPr>
              <w:spacing w:before="240"/>
              <w:jc w:val="center"/>
              <w:rPr>
                <w:b/>
                <w:sz w:val="26"/>
                <w:szCs w:val="26"/>
              </w:rPr>
            </w:pPr>
          </w:p>
        </w:tc>
        <w:tc>
          <w:tcPr>
            <w:tcW w:w="1267" w:type="dxa"/>
          </w:tcPr>
          <w:p w14:paraId="6B1555DE" w14:textId="77777777" w:rsidR="00EF3253" w:rsidRPr="005A7003" w:rsidRDefault="00EF3253" w:rsidP="00EF3253">
            <w:pPr>
              <w:spacing w:before="240"/>
              <w:jc w:val="center"/>
              <w:rPr>
                <w:b/>
                <w:sz w:val="26"/>
                <w:szCs w:val="26"/>
              </w:rPr>
            </w:pPr>
          </w:p>
        </w:tc>
        <w:tc>
          <w:tcPr>
            <w:tcW w:w="1958" w:type="dxa"/>
            <w:vAlign w:val="center"/>
          </w:tcPr>
          <w:p w14:paraId="2C8C0808" w14:textId="061E90DD" w:rsidR="00EF3253" w:rsidRPr="005A7003" w:rsidRDefault="00EF3253" w:rsidP="00EF3253">
            <w:pPr>
              <w:spacing w:before="240"/>
              <w:jc w:val="center"/>
              <w:rPr>
                <w:sz w:val="26"/>
                <w:szCs w:val="26"/>
              </w:rPr>
            </w:pPr>
            <w:r w:rsidRPr="005A7003">
              <w:rPr>
                <w:color w:val="000000"/>
              </w:rPr>
              <w:t>Chiếc</w:t>
            </w:r>
          </w:p>
        </w:tc>
        <w:tc>
          <w:tcPr>
            <w:tcW w:w="1546" w:type="dxa"/>
            <w:vAlign w:val="center"/>
          </w:tcPr>
          <w:p w14:paraId="131CE16B" w14:textId="4FAF7D6B" w:rsidR="00EF3253" w:rsidRPr="0048683B" w:rsidRDefault="00EF3253" w:rsidP="00EF3253">
            <w:pPr>
              <w:spacing w:before="240"/>
              <w:jc w:val="center"/>
              <w:rPr>
                <w:b/>
                <w:sz w:val="26"/>
                <w:szCs w:val="26"/>
              </w:rPr>
            </w:pPr>
            <w:del w:id="2" w:author="ADMIN" w:date="2021-03-31T15:17:00Z">
              <w:r w:rsidRPr="005A7003" w:rsidDel="0048683B">
                <w:rPr>
                  <w:lang w:val="vi-VN"/>
                </w:rPr>
                <w:delText>1</w:delText>
              </w:r>
            </w:del>
            <w:ins w:id="3" w:author="ADMIN" w:date="2021-03-31T15:17:00Z">
              <w:r w:rsidR="0048683B">
                <w:t>2</w:t>
              </w:r>
            </w:ins>
          </w:p>
        </w:tc>
        <w:tc>
          <w:tcPr>
            <w:tcW w:w="1686" w:type="dxa"/>
          </w:tcPr>
          <w:p w14:paraId="5600766C" w14:textId="77777777" w:rsidR="00EF3253" w:rsidRPr="005A7003" w:rsidRDefault="00EF3253" w:rsidP="00EF3253">
            <w:pPr>
              <w:spacing w:before="240"/>
              <w:jc w:val="center"/>
              <w:rPr>
                <w:b/>
                <w:sz w:val="26"/>
                <w:szCs w:val="26"/>
              </w:rPr>
            </w:pPr>
          </w:p>
        </w:tc>
        <w:tc>
          <w:tcPr>
            <w:tcW w:w="1404" w:type="dxa"/>
          </w:tcPr>
          <w:p w14:paraId="6ACC020C" w14:textId="77777777" w:rsidR="00EF3253" w:rsidRPr="005A7003" w:rsidRDefault="00EF3253" w:rsidP="00EF3253">
            <w:pPr>
              <w:spacing w:before="240"/>
              <w:jc w:val="center"/>
              <w:rPr>
                <w:b/>
                <w:sz w:val="26"/>
                <w:szCs w:val="26"/>
              </w:rPr>
            </w:pPr>
          </w:p>
        </w:tc>
        <w:tc>
          <w:tcPr>
            <w:tcW w:w="1550" w:type="dxa"/>
          </w:tcPr>
          <w:p w14:paraId="2F776705" w14:textId="77777777" w:rsidR="00EF3253" w:rsidRPr="005A7003" w:rsidRDefault="00EF3253" w:rsidP="00EF3253">
            <w:pPr>
              <w:spacing w:before="240"/>
              <w:jc w:val="center"/>
              <w:rPr>
                <w:b/>
                <w:sz w:val="26"/>
                <w:szCs w:val="26"/>
              </w:rPr>
            </w:pPr>
          </w:p>
        </w:tc>
        <w:tc>
          <w:tcPr>
            <w:tcW w:w="846" w:type="dxa"/>
          </w:tcPr>
          <w:p w14:paraId="12B7EA95" w14:textId="77777777" w:rsidR="00EF3253" w:rsidRPr="005A7003" w:rsidRDefault="00EF3253" w:rsidP="00EF3253">
            <w:pPr>
              <w:spacing w:before="240"/>
              <w:jc w:val="center"/>
              <w:rPr>
                <w:b/>
                <w:sz w:val="26"/>
                <w:szCs w:val="26"/>
              </w:rPr>
            </w:pPr>
          </w:p>
        </w:tc>
      </w:tr>
      <w:tr w:rsidR="00EF3253" w:rsidRPr="005A7003" w14:paraId="18420F24" w14:textId="77777777" w:rsidTr="00123F41">
        <w:tc>
          <w:tcPr>
            <w:tcW w:w="710" w:type="dxa"/>
            <w:vAlign w:val="center"/>
          </w:tcPr>
          <w:p w14:paraId="0B81A17F" w14:textId="53188F1D" w:rsidR="00EF3253" w:rsidRPr="005A7003" w:rsidRDefault="00EF3253" w:rsidP="0097428E">
            <w:pPr>
              <w:spacing w:before="240"/>
              <w:jc w:val="center"/>
              <w:rPr>
                <w:bCs/>
                <w:sz w:val="26"/>
                <w:szCs w:val="26"/>
              </w:rPr>
            </w:pPr>
            <w:r w:rsidRPr="005A7003">
              <w:rPr>
                <w:bCs/>
                <w:sz w:val="26"/>
                <w:szCs w:val="26"/>
              </w:rPr>
              <w:t>10</w:t>
            </w:r>
          </w:p>
        </w:tc>
        <w:tc>
          <w:tcPr>
            <w:tcW w:w="2092" w:type="dxa"/>
            <w:vAlign w:val="center"/>
          </w:tcPr>
          <w:p w14:paraId="071D2DC0" w14:textId="70EBD9C5" w:rsidR="00EF3253" w:rsidRPr="005A7003" w:rsidRDefault="00EF3253" w:rsidP="00123F41">
            <w:pPr>
              <w:spacing w:before="240" w:line="276" w:lineRule="auto"/>
              <w:rPr>
                <w:color w:val="000000"/>
              </w:rPr>
            </w:pPr>
            <w:r w:rsidRPr="005A7003">
              <w:rPr>
                <w:color w:val="000000"/>
              </w:rPr>
              <w:t>Tủ lạnh bảo quản hóa chất sinh phẩm (2-14°C) (</w:t>
            </w:r>
            <w:r w:rsidRPr="005A7003">
              <w:rPr>
                <w:color w:val="000000"/>
                <w:u w:val="single"/>
              </w:rPr>
              <w:t>&gt;</w:t>
            </w:r>
            <w:r w:rsidRPr="005A7003">
              <w:rPr>
                <w:color w:val="000000"/>
                <w:lang w:val="vi-VN"/>
              </w:rPr>
              <w:t xml:space="preserve"> </w:t>
            </w:r>
            <w:r w:rsidRPr="005A7003">
              <w:rPr>
                <w:color w:val="000000"/>
              </w:rPr>
              <w:t>340lit)</w:t>
            </w:r>
          </w:p>
        </w:tc>
        <w:tc>
          <w:tcPr>
            <w:tcW w:w="1268" w:type="dxa"/>
          </w:tcPr>
          <w:p w14:paraId="0570E377" w14:textId="77777777" w:rsidR="00EF3253" w:rsidRPr="005A7003" w:rsidRDefault="00EF3253" w:rsidP="00EF3253">
            <w:pPr>
              <w:spacing w:before="240"/>
              <w:jc w:val="center"/>
              <w:rPr>
                <w:b/>
                <w:sz w:val="26"/>
                <w:szCs w:val="26"/>
              </w:rPr>
            </w:pPr>
          </w:p>
        </w:tc>
        <w:tc>
          <w:tcPr>
            <w:tcW w:w="1267" w:type="dxa"/>
          </w:tcPr>
          <w:p w14:paraId="56D2EEFF" w14:textId="77777777" w:rsidR="00EF3253" w:rsidRPr="005A7003" w:rsidRDefault="00EF3253" w:rsidP="00EF3253">
            <w:pPr>
              <w:spacing w:before="240"/>
              <w:jc w:val="center"/>
              <w:rPr>
                <w:b/>
                <w:sz w:val="26"/>
                <w:szCs w:val="26"/>
              </w:rPr>
            </w:pPr>
          </w:p>
        </w:tc>
        <w:tc>
          <w:tcPr>
            <w:tcW w:w="1958" w:type="dxa"/>
            <w:vAlign w:val="center"/>
          </w:tcPr>
          <w:p w14:paraId="75279143" w14:textId="0ED016BF" w:rsidR="00EF3253" w:rsidRPr="005A7003" w:rsidRDefault="00EF3253" w:rsidP="00EF3253">
            <w:pPr>
              <w:spacing w:before="240"/>
              <w:jc w:val="center"/>
              <w:rPr>
                <w:sz w:val="26"/>
                <w:szCs w:val="26"/>
              </w:rPr>
            </w:pPr>
            <w:r w:rsidRPr="005A7003">
              <w:rPr>
                <w:sz w:val="26"/>
                <w:szCs w:val="26"/>
              </w:rPr>
              <w:t>Chiếc</w:t>
            </w:r>
          </w:p>
        </w:tc>
        <w:tc>
          <w:tcPr>
            <w:tcW w:w="1546" w:type="dxa"/>
            <w:vAlign w:val="center"/>
          </w:tcPr>
          <w:p w14:paraId="09FCB55F" w14:textId="092D453E" w:rsidR="00EF3253" w:rsidRPr="005A7003" w:rsidRDefault="00EF3253" w:rsidP="00EF3253">
            <w:pPr>
              <w:spacing w:before="240"/>
              <w:jc w:val="center"/>
              <w:rPr>
                <w:b/>
                <w:sz w:val="26"/>
                <w:szCs w:val="26"/>
              </w:rPr>
            </w:pPr>
            <w:r w:rsidRPr="005A7003">
              <w:rPr>
                <w:lang w:val="vi-VN"/>
              </w:rPr>
              <w:t>2</w:t>
            </w:r>
          </w:p>
        </w:tc>
        <w:tc>
          <w:tcPr>
            <w:tcW w:w="1686" w:type="dxa"/>
          </w:tcPr>
          <w:p w14:paraId="3EC6C512" w14:textId="77777777" w:rsidR="00EF3253" w:rsidRPr="005A7003" w:rsidRDefault="00EF3253" w:rsidP="00EF3253">
            <w:pPr>
              <w:spacing w:before="240"/>
              <w:jc w:val="center"/>
              <w:rPr>
                <w:b/>
                <w:sz w:val="26"/>
                <w:szCs w:val="26"/>
              </w:rPr>
            </w:pPr>
          </w:p>
        </w:tc>
        <w:tc>
          <w:tcPr>
            <w:tcW w:w="1404" w:type="dxa"/>
          </w:tcPr>
          <w:p w14:paraId="6A8308EC" w14:textId="77777777" w:rsidR="00EF3253" w:rsidRPr="005A7003" w:rsidRDefault="00EF3253" w:rsidP="00EF3253">
            <w:pPr>
              <w:spacing w:before="240"/>
              <w:jc w:val="center"/>
              <w:rPr>
                <w:b/>
                <w:sz w:val="26"/>
                <w:szCs w:val="26"/>
              </w:rPr>
            </w:pPr>
          </w:p>
        </w:tc>
        <w:tc>
          <w:tcPr>
            <w:tcW w:w="1550" w:type="dxa"/>
          </w:tcPr>
          <w:p w14:paraId="3FFA2737" w14:textId="77777777" w:rsidR="00EF3253" w:rsidRPr="005A7003" w:rsidRDefault="00EF3253" w:rsidP="00EF3253">
            <w:pPr>
              <w:spacing w:before="240"/>
              <w:jc w:val="center"/>
              <w:rPr>
                <w:b/>
                <w:sz w:val="26"/>
                <w:szCs w:val="26"/>
              </w:rPr>
            </w:pPr>
          </w:p>
        </w:tc>
        <w:tc>
          <w:tcPr>
            <w:tcW w:w="846" w:type="dxa"/>
          </w:tcPr>
          <w:p w14:paraId="7ABF4EE1" w14:textId="77777777" w:rsidR="00EF3253" w:rsidRPr="005A7003" w:rsidRDefault="00EF3253" w:rsidP="00EF3253">
            <w:pPr>
              <w:spacing w:before="240"/>
              <w:jc w:val="center"/>
              <w:rPr>
                <w:b/>
                <w:sz w:val="26"/>
                <w:szCs w:val="26"/>
              </w:rPr>
            </w:pPr>
          </w:p>
        </w:tc>
      </w:tr>
      <w:tr w:rsidR="00EF3253" w:rsidRPr="005A7003" w14:paraId="7A7C2713" w14:textId="77777777" w:rsidTr="00123F41">
        <w:tc>
          <w:tcPr>
            <w:tcW w:w="710" w:type="dxa"/>
            <w:vAlign w:val="center"/>
          </w:tcPr>
          <w:p w14:paraId="74CFE564" w14:textId="105F3181" w:rsidR="00EF3253" w:rsidRPr="005A7003" w:rsidRDefault="00EF3253" w:rsidP="0097428E">
            <w:pPr>
              <w:spacing w:before="240"/>
              <w:jc w:val="center"/>
              <w:rPr>
                <w:bCs/>
                <w:sz w:val="26"/>
                <w:szCs w:val="26"/>
              </w:rPr>
            </w:pPr>
            <w:r w:rsidRPr="005A7003">
              <w:rPr>
                <w:bCs/>
                <w:sz w:val="26"/>
                <w:szCs w:val="26"/>
              </w:rPr>
              <w:t>11</w:t>
            </w:r>
          </w:p>
        </w:tc>
        <w:tc>
          <w:tcPr>
            <w:tcW w:w="2092" w:type="dxa"/>
            <w:vAlign w:val="center"/>
          </w:tcPr>
          <w:p w14:paraId="66A02297" w14:textId="07F408E7" w:rsidR="00EF3253" w:rsidRPr="005A7003" w:rsidRDefault="00EF3253" w:rsidP="00123F41">
            <w:pPr>
              <w:spacing w:before="240" w:line="276" w:lineRule="auto"/>
              <w:rPr>
                <w:color w:val="000000"/>
              </w:rPr>
            </w:pPr>
            <w:r w:rsidRPr="005A7003">
              <w:rPr>
                <w:color w:val="000000"/>
              </w:rPr>
              <w:t xml:space="preserve">Nồi chưng cất nước 2 lần, </w:t>
            </w:r>
            <w:r w:rsidRPr="005A7003">
              <w:rPr>
                <w:color w:val="000000"/>
                <w:u w:val="single"/>
              </w:rPr>
              <w:t>&gt;</w:t>
            </w:r>
            <w:r w:rsidRPr="005A7003">
              <w:rPr>
                <w:color w:val="000000"/>
              </w:rPr>
              <w:t>40 lit/giờ</w:t>
            </w:r>
          </w:p>
        </w:tc>
        <w:tc>
          <w:tcPr>
            <w:tcW w:w="1268" w:type="dxa"/>
          </w:tcPr>
          <w:p w14:paraId="285BDF09" w14:textId="77777777" w:rsidR="00EF3253" w:rsidRPr="005A7003" w:rsidRDefault="00EF3253" w:rsidP="00EF3253">
            <w:pPr>
              <w:spacing w:before="240"/>
              <w:jc w:val="center"/>
              <w:rPr>
                <w:b/>
                <w:sz w:val="26"/>
                <w:szCs w:val="26"/>
              </w:rPr>
            </w:pPr>
          </w:p>
        </w:tc>
        <w:tc>
          <w:tcPr>
            <w:tcW w:w="1267" w:type="dxa"/>
          </w:tcPr>
          <w:p w14:paraId="6788307D" w14:textId="77777777" w:rsidR="00EF3253" w:rsidRPr="005A7003" w:rsidRDefault="00EF3253" w:rsidP="00EF3253">
            <w:pPr>
              <w:spacing w:before="240"/>
              <w:jc w:val="center"/>
              <w:rPr>
                <w:b/>
                <w:sz w:val="26"/>
                <w:szCs w:val="26"/>
              </w:rPr>
            </w:pPr>
          </w:p>
        </w:tc>
        <w:tc>
          <w:tcPr>
            <w:tcW w:w="1958" w:type="dxa"/>
            <w:vAlign w:val="center"/>
          </w:tcPr>
          <w:p w14:paraId="6EB90B8A" w14:textId="5DA81B2A" w:rsidR="00EF3253" w:rsidRPr="005A7003" w:rsidRDefault="00EF3253" w:rsidP="00EF3253">
            <w:pPr>
              <w:spacing w:before="240"/>
              <w:jc w:val="center"/>
              <w:rPr>
                <w:sz w:val="26"/>
                <w:szCs w:val="26"/>
              </w:rPr>
            </w:pPr>
            <w:r w:rsidRPr="005A7003">
              <w:rPr>
                <w:color w:val="000000"/>
              </w:rPr>
              <w:t>Chiếc</w:t>
            </w:r>
          </w:p>
        </w:tc>
        <w:tc>
          <w:tcPr>
            <w:tcW w:w="1546" w:type="dxa"/>
            <w:vAlign w:val="center"/>
          </w:tcPr>
          <w:p w14:paraId="4BFCAF0F" w14:textId="28C60782" w:rsidR="00EF3253" w:rsidRPr="005A7003" w:rsidRDefault="00EF3253" w:rsidP="00EF3253">
            <w:pPr>
              <w:spacing w:before="240"/>
              <w:jc w:val="center"/>
              <w:rPr>
                <w:b/>
                <w:sz w:val="26"/>
                <w:szCs w:val="26"/>
              </w:rPr>
            </w:pPr>
            <w:r w:rsidRPr="005A7003">
              <w:rPr>
                <w:lang w:val="vi-VN"/>
              </w:rPr>
              <w:t>1</w:t>
            </w:r>
          </w:p>
        </w:tc>
        <w:tc>
          <w:tcPr>
            <w:tcW w:w="1686" w:type="dxa"/>
          </w:tcPr>
          <w:p w14:paraId="37D4AB17" w14:textId="77777777" w:rsidR="00EF3253" w:rsidRPr="005A7003" w:rsidRDefault="00EF3253" w:rsidP="00EF3253">
            <w:pPr>
              <w:spacing w:before="240"/>
              <w:jc w:val="center"/>
              <w:rPr>
                <w:b/>
                <w:sz w:val="26"/>
                <w:szCs w:val="26"/>
              </w:rPr>
            </w:pPr>
          </w:p>
        </w:tc>
        <w:tc>
          <w:tcPr>
            <w:tcW w:w="1404" w:type="dxa"/>
          </w:tcPr>
          <w:p w14:paraId="74B4669F" w14:textId="77777777" w:rsidR="00EF3253" w:rsidRPr="005A7003" w:rsidRDefault="00EF3253" w:rsidP="00EF3253">
            <w:pPr>
              <w:spacing w:before="240"/>
              <w:jc w:val="center"/>
              <w:rPr>
                <w:b/>
                <w:sz w:val="26"/>
                <w:szCs w:val="26"/>
              </w:rPr>
            </w:pPr>
          </w:p>
        </w:tc>
        <w:tc>
          <w:tcPr>
            <w:tcW w:w="1550" w:type="dxa"/>
          </w:tcPr>
          <w:p w14:paraId="47D1D6BA" w14:textId="77777777" w:rsidR="00EF3253" w:rsidRPr="005A7003" w:rsidRDefault="00EF3253" w:rsidP="00EF3253">
            <w:pPr>
              <w:spacing w:before="240"/>
              <w:jc w:val="center"/>
              <w:rPr>
                <w:b/>
                <w:sz w:val="26"/>
                <w:szCs w:val="26"/>
              </w:rPr>
            </w:pPr>
          </w:p>
        </w:tc>
        <w:tc>
          <w:tcPr>
            <w:tcW w:w="846" w:type="dxa"/>
          </w:tcPr>
          <w:p w14:paraId="582765E0" w14:textId="77777777" w:rsidR="00EF3253" w:rsidRPr="005A7003" w:rsidRDefault="00EF3253" w:rsidP="00EF3253">
            <w:pPr>
              <w:spacing w:before="240"/>
              <w:jc w:val="center"/>
              <w:rPr>
                <w:b/>
                <w:sz w:val="26"/>
                <w:szCs w:val="26"/>
              </w:rPr>
            </w:pPr>
          </w:p>
        </w:tc>
      </w:tr>
      <w:tr w:rsidR="00EF3253" w:rsidRPr="005A7003" w14:paraId="620D8790" w14:textId="77777777" w:rsidTr="00123F41">
        <w:tc>
          <w:tcPr>
            <w:tcW w:w="710" w:type="dxa"/>
            <w:vAlign w:val="center"/>
          </w:tcPr>
          <w:p w14:paraId="7D296990" w14:textId="69CB65C6" w:rsidR="00EF3253" w:rsidRPr="005A7003" w:rsidRDefault="00EF3253" w:rsidP="0097428E">
            <w:pPr>
              <w:spacing w:before="240"/>
              <w:jc w:val="center"/>
              <w:rPr>
                <w:bCs/>
                <w:sz w:val="26"/>
                <w:szCs w:val="26"/>
              </w:rPr>
            </w:pPr>
            <w:r w:rsidRPr="005A7003">
              <w:rPr>
                <w:bCs/>
                <w:sz w:val="26"/>
                <w:szCs w:val="26"/>
              </w:rPr>
              <w:t>12</w:t>
            </w:r>
          </w:p>
        </w:tc>
        <w:tc>
          <w:tcPr>
            <w:tcW w:w="2092" w:type="dxa"/>
            <w:vAlign w:val="center"/>
          </w:tcPr>
          <w:p w14:paraId="38C3A549" w14:textId="2C1873E5" w:rsidR="00EF3253" w:rsidRPr="005A7003" w:rsidRDefault="00EF3253" w:rsidP="00123F41">
            <w:pPr>
              <w:spacing w:before="240" w:line="276" w:lineRule="auto"/>
              <w:rPr>
                <w:color w:val="000000"/>
              </w:rPr>
            </w:pPr>
            <w:r w:rsidRPr="005A7003">
              <w:rPr>
                <w:color w:val="000000"/>
              </w:rPr>
              <w:t>Máy giặt</w:t>
            </w:r>
            <w:r w:rsidRPr="005A7003">
              <w:rPr>
                <w:color w:val="000000"/>
                <w:lang w:val="vi-VN"/>
              </w:rPr>
              <w:t>, vắt</w:t>
            </w:r>
            <w:r w:rsidRPr="005A7003">
              <w:rPr>
                <w:color w:val="000000"/>
              </w:rPr>
              <w:t xml:space="preserve"> công nghiệp  </w:t>
            </w:r>
            <w:r w:rsidRPr="005A7003">
              <w:rPr>
                <w:color w:val="000000"/>
                <w:u w:val="single"/>
              </w:rPr>
              <w:t>&gt;</w:t>
            </w:r>
            <w:r w:rsidRPr="005A7003">
              <w:rPr>
                <w:color w:val="000000"/>
                <w:lang w:val="vi-VN"/>
              </w:rPr>
              <w:t xml:space="preserve">  </w:t>
            </w:r>
            <w:r w:rsidRPr="005A7003">
              <w:rPr>
                <w:color w:val="000000"/>
              </w:rPr>
              <w:t>2</w:t>
            </w:r>
            <w:r w:rsidRPr="005A7003">
              <w:rPr>
                <w:color w:val="000000"/>
                <w:lang w:val="vi-VN"/>
              </w:rPr>
              <w:t>4</w:t>
            </w:r>
            <w:r w:rsidRPr="005A7003">
              <w:rPr>
                <w:color w:val="000000"/>
              </w:rPr>
              <w:t xml:space="preserve"> kg/mẻ</w:t>
            </w:r>
          </w:p>
        </w:tc>
        <w:tc>
          <w:tcPr>
            <w:tcW w:w="1268" w:type="dxa"/>
          </w:tcPr>
          <w:p w14:paraId="44A8B19E" w14:textId="77777777" w:rsidR="00EF3253" w:rsidRPr="005A7003" w:rsidRDefault="00EF3253" w:rsidP="00EF3253">
            <w:pPr>
              <w:spacing w:before="240"/>
              <w:jc w:val="center"/>
              <w:rPr>
                <w:b/>
                <w:sz w:val="26"/>
                <w:szCs w:val="26"/>
              </w:rPr>
            </w:pPr>
          </w:p>
        </w:tc>
        <w:tc>
          <w:tcPr>
            <w:tcW w:w="1267" w:type="dxa"/>
          </w:tcPr>
          <w:p w14:paraId="16B2DAE9" w14:textId="77777777" w:rsidR="00EF3253" w:rsidRPr="005A7003" w:rsidRDefault="00EF3253" w:rsidP="00EF3253">
            <w:pPr>
              <w:spacing w:before="240"/>
              <w:jc w:val="center"/>
              <w:rPr>
                <w:b/>
                <w:sz w:val="26"/>
                <w:szCs w:val="26"/>
              </w:rPr>
            </w:pPr>
          </w:p>
        </w:tc>
        <w:tc>
          <w:tcPr>
            <w:tcW w:w="1958" w:type="dxa"/>
            <w:vAlign w:val="center"/>
          </w:tcPr>
          <w:p w14:paraId="6684CE52" w14:textId="152712E5" w:rsidR="00EF3253" w:rsidRPr="005A7003" w:rsidRDefault="00EF3253" w:rsidP="00EF3253">
            <w:pPr>
              <w:spacing w:before="240"/>
              <w:jc w:val="center"/>
              <w:rPr>
                <w:sz w:val="26"/>
                <w:szCs w:val="26"/>
              </w:rPr>
            </w:pPr>
            <w:r w:rsidRPr="005A7003">
              <w:rPr>
                <w:color w:val="000000"/>
              </w:rPr>
              <w:t>Chiếc</w:t>
            </w:r>
          </w:p>
        </w:tc>
        <w:tc>
          <w:tcPr>
            <w:tcW w:w="1546" w:type="dxa"/>
            <w:vAlign w:val="center"/>
          </w:tcPr>
          <w:p w14:paraId="0FEC0A0A" w14:textId="501AD19B" w:rsidR="00EF3253" w:rsidRPr="005A7003" w:rsidRDefault="00EF3253" w:rsidP="00EF3253">
            <w:pPr>
              <w:spacing w:before="240"/>
              <w:jc w:val="center"/>
              <w:rPr>
                <w:b/>
                <w:sz w:val="26"/>
                <w:szCs w:val="26"/>
              </w:rPr>
            </w:pPr>
            <w:r w:rsidRPr="005A7003">
              <w:t>1</w:t>
            </w:r>
          </w:p>
        </w:tc>
        <w:tc>
          <w:tcPr>
            <w:tcW w:w="1686" w:type="dxa"/>
          </w:tcPr>
          <w:p w14:paraId="6D49EAD6" w14:textId="77777777" w:rsidR="00EF3253" w:rsidRPr="005A7003" w:rsidRDefault="00EF3253" w:rsidP="00EF3253">
            <w:pPr>
              <w:spacing w:before="240"/>
              <w:jc w:val="center"/>
              <w:rPr>
                <w:b/>
                <w:sz w:val="26"/>
                <w:szCs w:val="26"/>
              </w:rPr>
            </w:pPr>
          </w:p>
        </w:tc>
        <w:tc>
          <w:tcPr>
            <w:tcW w:w="1404" w:type="dxa"/>
          </w:tcPr>
          <w:p w14:paraId="47C2FF57" w14:textId="77777777" w:rsidR="00EF3253" w:rsidRPr="005A7003" w:rsidRDefault="00EF3253" w:rsidP="00EF3253">
            <w:pPr>
              <w:spacing w:before="240"/>
              <w:jc w:val="center"/>
              <w:rPr>
                <w:b/>
                <w:sz w:val="26"/>
                <w:szCs w:val="26"/>
              </w:rPr>
            </w:pPr>
          </w:p>
        </w:tc>
        <w:tc>
          <w:tcPr>
            <w:tcW w:w="1550" w:type="dxa"/>
          </w:tcPr>
          <w:p w14:paraId="1ECA8027" w14:textId="77777777" w:rsidR="00EF3253" w:rsidRPr="005A7003" w:rsidRDefault="00EF3253" w:rsidP="00EF3253">
            <w:pPr>
              <w:spacing w:before="240"/>
              <w:jc w:val="center"/>
              <w:rPr>
                <w:b/>
                <w:sz w:val="26"/>
                <w:szCs w:val="26"/>
              </w:rPr>
            </w:pPr>
          </w:p>
        </w:tc>
        <w:tc>
          <w:tcPr>
            <w:tcW w:w="846" w:type="dxa"/>
          </w:tcPr>
          <w:p w14:paraId="59A31FF3" w14:textId="77777777" w:rsidR="00EF3253" w:rsidRPr="005A7003" w:rsidRDefault="00EF3253" w:rsidP="00EF3253">
            <w:pPr>
              <w:spacing w:before="240"/>
              <w:jc w:val="center"/>
              <w:rPr>
                <w:b/>
                <w:sz w:val="26"/>
                <w:szCs w:val="26"/>
              </w:rPr>
            </w:pPr>
          </w:p>
        </w:tc>
      </w:tr>
      <w:tr w:rsidR="00EF3253" w:rsidRPr="005A7003" w14:paraId="24E7381B" w14:textId="77777777" w:rsidTr="00123F41">
        <w:tc>
          <w:tcPr>
            <w:tcW w:w="710" w:type="dxa"/>
            <w:vAlign w:val="center"/>
          </w:tcPr>
          <w:p w14:paraId="19DFAA72" w14:textId="6052E194" w:rsidR="00EF3253" w:rsidRPr="005A7003" w:rsidRDefault="00EF3253" w:rsidP="0097428E">
            <w:pPr>
              <w:spacing w:before="240"/>
              <w:jc w:val="center"/>
              <w:rPr>
                <w:bCs/>
                <w:sz w:val="26"/>
                <w:szCs w:val="26"/>
              </w:rPr>
            </w:pPr>
            <w:r w:rsidRPr="005A7003">
              <w:rPr>
                <w:bCs/>
                <w:sz w:val="26"/>
                <w:szCs w:val="26"/>
              </w:rPr>
              <w:t>13</w:t>
            </w:r>
          </w:p>
        </w:tc>
        <w:tc>
          <w:tcPr>
            <w:tcW w:w="2092" w:type="dxa"/>
            <w:vAlign w:val="center"/>
          </w:tcPr>
          <w:p w14:paraId="349A9CE0" w14:textId="55601FD3" w:rsidR="00EF3253" w:rsidRPr="005A7003" w:rsidRDefault="00EF3253" w:rsidP="00123F41">
            <w:pPr>
              <w:spacing w:before="240" w:line="276" w:lineRule="auto"/>
              <w:rPr>
                <w:color w:val="000000"/>
              </w:rPr>
            </w:pPr>
            <w:r w:rsidRPr="005A7003">
              <w:rPr>
                <w:color w:val="000000"/>
              </w:rPr>
              <w:t xml:space="preserve">Nồi hấp tiệt trùng </w:t>
            </w:r>
            <w:r w:rsidRPr="005A7003">
              <w:rPr>
                <w:color w:val="000000"/>
                <w:u w:val="single"/>
              </w:rPr>
              <w:t>&gt;</w:t>
            </w:r>
            <w:r w:rsidRPr="005A7003">
              <w:rPr>
                <w:color w:val="000000"/>
                <w:lang w:val="vi-VN"/>
              </w:rPr>
              <w:t xml:space="preserve"> </w:t>
            </w:r>
            <w:r w:rsidRPr="005A7003">
              <w:rPr>
                <w:color w:val="000000"/>
              </w:rPr>
              <w:t>100 lit</w:t>
            </w:r>
          </w:p>
        </w:tc>
        <w:tc>
          <w:tcPr>
            <w:tcW w:w="1268" w:type="dxa"/>
          </w:tcPr>
          <w:p w14:paraId="2A80FF77" w14:textId="77777777" w:rsidR="00EF3253" w:rsidRPr="005A7003" w:rsidRDefault="00EF3253" w:rsidP="00EF3253">
            <w:pPr>
              <w:spacing w:before="240"/>
              <w:jc w:val="center"/>
              <w:rPr>
                <w:b/>
                <w:sz w:val="26"/>
                <w:szCs w:val="26"/>
              </w:rPr>
            </w:pPr>
          </w:p>
        </w:tc>
        <w:tc>
          <w:tcPr>
            <w:tcW w:w="1267" w:type="dxa"/>
          </w:tcPr>
          <w:p w14:paraId="31D533A6" w14:textId="77777777" w:rsidR="00EF3253" w:rsidRPr="005A7003" w:rsidRDefault="00EF3253" w:rsidP="00EF3253">
            <w:pPr>
              <w:spacing w:before="240"/>
              <w:jc w:val="center"/>
              <w:rPr>
                <w:b/>
                <w:sz w:val="26"/>
                <w:szCs w:val="26"/>
              </w:rPr>
            </w:pPr>
          </w:p>
        </w:tc>
        <w:tc>
          <w:tcPr>
            <w:tcW w:w="1958" w:type="dxa"/>
            <w:vAlign w:val="center"/>
          </w:tcPr>
          <w:p w14:paraId="5B2B42B7" w14:textId="170C9F9B" w:rsidR="00EF3253" w:rsidRPr="005A7003" w:rsidRDefault="00EF3253" w:rsidP="00EF3253">
            <w:pPr>
              <w:spacing w:before="240"/>
              <w:jc w:val="center"/>
              <w:rPr>
                <w:sz w:val="26"/>
                <w:szCs w:val="26"/>
              </w:rPr>
            </w:pPr>
            <w:r w:rsidRPr="005A7003">
              <w:rPr>
                <w:color w:val="000000"/>
                <w:lang w:val="vi-VN"/>
              </w:rPr>
              <w:t>Chiếc</w:t>
            </w:r>
          </w:p>
        </w:tc>
        <w:tc>
          <w:tcPr>
            <w:tcW w:w="1546" w:type="dxa"/>
            <w:vAlign w:val="center"/>
          </w:tcPr>
          <w:p w14:paraId="25AB5766" w14:textId="2FE7F6CF" w:rsidR="00EF3253" w:rsidRPr="005A7003" w:rsidRDefault="00EF3253" w:rsidP="00EF3253">
            <w:pPr>
              <w:spacing w:before="240"/>
              <w:jc w:val="center"/>
              <w:rPr>
                <w:b/>
                <w:sz w:val="26"/>
                <w:szCs w:val="26"/>
              </w:rPr>
            </w:pPr>
            <w:r w:rsidRPr="005A7003">
              <w:rPr>
                <w:lang w:val="vi-VN"/>
              </w:rPr>
              <w:t>2</w:t>
            </w:r>
          </w:p>
        </w:tc>
        <w:tc>
          <w:tcPr>
            <w:tcW w:w="1686" w:type="dxa"/>
          </w:tcPr>
          <w:p w14:paraId="3944B3A1" w14:textId="77777777" w:rsidR="00EF3253" w:rsidRPr="005A7003" w:rsidRDefault="00EF3253" w:rsidP="00EF3253">
            <w:pPr>
              <w:spacing w:before="240"/>
              <w:jc w:val="center"/>
              <w:rPr>
                <w:b/>
                <w:sz w:val="26"/>
                <w:szCs w:val="26"/>
              </w:rPr>
            </w:pPr>
          </w:p>
        </w:tc>
        <w:tc>
          <w:tcPr>
            <w:tcW w:w="1404" w:type="dxa"/>
          </w:tcPr>
          <w:p w14:paraId="1BABFD95" w14:textId="77777777" w:rsidR="00EF3253" w:rsidRPr="005A7003" w:rsidRDefault="00EF3253" w:rsidP="00EF3253">
            <w:pPr>
              <w:spacing w:before="240"/>
              <w:jc w:val="center"/>
              <w:rPr>
                <w:b/>
                <w:sz w:val="26"/>
                <w:szCs w:val="26"/>
              </w:rPr>
            </w:pPr>
          </w:p>
        </w:tc>
        <w:tc>
          <w:tcPr>
            <w:tcW w:w="1550" w:type="dxa"/>
          </w:tcPr>
          <w:p w14:paraId="302C0BA8" w14:textId="77777777" w:rsidR="00EF3253" w:rsidRPr="005A7003" w:rsidRDefault="00EF3253" w:rsidP="00EF3253">
            <w:pPr>
              <w:spacing w:before="240"/>
              <w:jc w:val="center"/>
              <w:rPr>
                <w:b/>
                <w:sz w:val="26"/>
                <w:szCs w:val="26"/>
              </w:rPr>
            </w:pPr>
          </w:p>
        </w:tc>
        <w:tc>
          <w:tcPr>
            <w:tcW w:w="846" w:type="dxa"/>
          </w:tcPr>
          <w:p w14:paraId="24C7ED4C" w14:textId="77777777" w:rsidR="00EF3253" w:rsidRPr="005A7003" w:rsidRDefault="00EF3253" w:rsidP="00EF3253">
            <w:pPr>
              <w:spacing w:before="240"/>
              <w:jc w:val="center"/>
              <w:rPr>
                <w:b/>
                <w:sz w:val="26"/>
                <w:szCs w:val="26"/>
              </w:rPr>
            </w:pPr>
          </w:p>
        </w:tc>
      </w:tr>
      <w:tr w:rsidR="00EF3253" w:rsidRPr="005A7003" w14:paraId="413427F1" w14:textId="77777777" w:rsidTr="00123F41">
        <w:tc>
          <w:tcPr>
            <w:tcW w:w="710" w:type="dxa"/>
            <w:vAlign w:val="center"/>
          </w:tcPr>
          <w:p w14:paraId="1810C213" w14:textId="5DE2D444" w:rsidR="00EF3253" w:rsidRPr="005A7003" w:rsidRDefault="00EF3253" w:rsidP="0097428E">
            <w:pPr>
              <w:spacing w:before="240"/>
              <w:jc w:val="center"/>
              <w:rPr>
                <w:bCs/>
                <w:sz w:val="26"/>
                <w:szCs w:val="26"/>
              </w:rPr>
            </w:pPr>
            <w:r w:rsidRPr="005A7003">
              <w:rPr>
                <w:bCs/>
                <w:sz w:val="26"/>
                <w:szCs w:val="26"/>
              </w:rPr>
              <w:t>14</w:t>
            </w:r>
          </w:p>
        </w:tc>
        <w:tc>
          <w:tcPr>
            <w:tcW w:w="2092" w:type="dxa"/>
            <w:vAlign w:val="center"/>
          </w:tcPr>
          <w:p w14:paraId="55F203D4" w14:textId="08ED15CE" w:rsidR="00EF3253" w:rsidRPr="005A7003" w:rsidRDefault="00EF3253" w:rsidP="00123F41">
            <w:pPr>
              <w:spacing w:before="240" w:line="276" w:lineRule="auto"/>
              <w:rPr>
                <w:color w:val="000000"/>
              </w:rPr>
            </w:pPr>
            <w:r w:rsidRPr="005A7003">
              <w:t>Máy tính để bàn</w:t>
            </w:r>
          </w:p>
        </w:tc>
        <w:tc>
          <w:tcPr>
            <w:tcW w:w="1268" w:type="dxa"/>
          </w:tcPr>
          <w:p w14:paraId="4089CD4F" w14:textId="77777777" w:rsidR="00EF3253" w:rsidRPr="005A7003" w:rsidRDefault="00EF3253" w:rsidP="00EF3253">
            <w:pPr>
              <w:spacing w:before="240"/>
              <w:jc w:val="center"/>
              <w:rPr>
                <w:b/>
                <w:sz w:val="26"/>
                <w:szCs w:val="26"/>
              </w:rPr>
            </w:pPr>
          </w:p>
        </w:tc>
        <w:tc>
          <w:tcPr>
            <w:tcW w:w="1267" w:type="dxa"/>
          </w:tcPr>
          <w:p w14:paraId="01961BC1" w14:textId="77777777" w:rsidR="00EF3253" w:rsidRPr="005A7003" w:rsidRDefault="00EF3253" w:rsidP="00EF3253">
            <w:pPr>
              <w:spacing w:before="240"/>
              <w:jc w:val="center"/>
              <w:rPr>
                <w:b/>
                <w:sz w:val="26"/>
                <w:szCs w:val="26"/>
              </w:rPr>
            </w:pPr>
          </w:p>
        </w:tc>
        <w:tc>
          <w:tcPr>
            <w:tcW w:w="1958" w:type="dxa"/>
            <w:vAlign w:val="center"/>
          </w:tcPr>
          <w:p w14:paraId="76B37C99" w14:textId="1D9005A2" w:rsidR="00EF3253" w:rsidRPr="005A7003" w:rsidRDefault="00EF3253" w:rsidP="00EF3253">
            <w:pPr>
              <w:spacing w:before="240"/>
              <w:jc w:val="center"/>
              <w:rPr>
                <w:sz w:val="26"/>
                <w:szCs w:val="26"/>
              </w:rPr>
            </w:pPr>
            <w:r w:rsidRPr="005A7003">
              <w:rPr>
                <w:color w:val="000000"/>
              </w:rPr>
              <w:t>Chiếc</w:t>
            </w:r>
          </w:p>
        </w:tc>
        <w:tc>
          <w:tcPr>
            <w:tcW w:w="1546" w:type="dxa"/>
            <w:vAlign w:val="center"/>
          </w:tcPr>
          <w:p w14:paraId="5EBFF058" w14:textId="70F43252" w:rsidR="00EF3253" w:rsidRPr="005A7003" w:rsidRDefault="00EF3253" w:rsidP="00EF3253">
            <w:pPr>
              <w:spacing w:before="240"/>
              <w:jc w:val="center"/>
              <w:rPr>
                <w:b/>
                <w:sz w:val="26"/>
                <w:szCs w:val="26"/>
              </w:rPr>
            </w:pPr>
            <w:r w:rsidRPr="005A7003">
              <w:t>10</w:t>
            </w:r>
          </w:p>
        </w:tc>
        <w:tc>
          <w:tcPr>
            <w:tcW w:w="1686" w:type="dxa"/>
          </w:tcPr>
          <w:p w14:paraId="0474419B" w14:textId="77777777" w:rsidR="00EF3253" w:rsidRPr="005A7003" w:rsidRDefault="00EF3253" w:rsidP="00EF3253">
            <w:pPr>
              <w:spacing w:before="240"/>
              <w:jc w:val="center"/>
              <w:rPr>
                <w:b/>
                <w:sz w:val="26"/>
                <w:szCs w:val="26"/>
              </w:rPr>
            </w:pPr>
          </w:p>
        </w:tc>
        <w:tc>
          <w:tcPr>
            <w:tcW w:w="1404" w:type="dxa"/>
          </w:tcPr>
          <w:p w14:paraId="7B057E6B" w14:textId="77777777" w:rsidR="00EF3253" w:rsidRPr="005A7003" w:rsidRDefault="00EF3253" w:rsidP="00EF3253">
            <w:pPr>
              <w:spacing w:before="240"/>
              <w:jc w:val="center"/>
              <w:rPr>
                <w:b/>
                <w:sz w:val="26"/>
                <w:szCs w:val="26"/>
              </w:rPr>
            </w:pPr>
          </w:p>
        </w:tc>
        <w:tc>
          <w:tcPr>
            <w:tcW w:w="1550" w:type="dxa"/>
          </w:tcPr>
          <w:p w14:paraId="1CCFC808" w14:textId="77777777" w:rsidR="00EF3253" w:rsidRPr="005A7003" w:rsidRDefault="00EF3253" w:rsidP="00EF3253">
            <w:pPr>
              <w:spacing w:before="240"/>
              <w:jc w:val="center"/>
              <w:rPr>
                <w:b/>
                <w:sz w:val="26"/>
                <w:szCs w:val="26"/>
              </w:rPr>
            </w:pPr>
          </w:p>
        </w:tc>
        <w:tc>
          <w:tcPr>
            <w:tcW w:w="846" w:type="dxa"/>
          </w:tcPr>
          <w:p w14:paraId="6A39A9CE" w14:textId="77777777" w:rsidR="00EF3253" w:rsidRPr="005A7003" w:rsidRDefault="00EF3253" w:rsidP="00EF3253">
            <w:pPr>
              <w:spacing w:before="240"/>
              <w:jc w:val="center"/>
              <w:rPr>
                <w:b/>
                <w:sz w:val="26"/>
                <w:szCs w:val="26"/>
              </w:rPr>
            </w:pPr>
          </w:p>
        </w:tc>
      </w:tr>
      <w:tr w:rsidR="00EF3253" w:rsidRPr="005A7003" w14:paraId="7A96FC4A" w14:textId="77777777" w:rsidTr="00123F41">
        <w:tc>
          <w:tcPr>
            <w:tcW w:w="710" w:type="dxa"/>
            <w:vAlign w:val="center"/>
          </w:tcPr>
          <w:p w14:paraId="61489A80" w14:textId="3B810F2A" w:rsidR="00EF3253" w:rsidRPr="005A7003" w:rsidRDefault="00EF3253" w:rsidP="0097428E">
            <w:pPr>
              <w:spacing w:before="240"/>
              <w:jc w:val="center"/>
              <w:rPr>
                <w:bCs/>
                <w:sz w:val="26"/>
                <w:szCs w:val="26"/>
              </w:rPr>
            </w:pPr>
            <w:r w:rsidRPr="005A7003">
              <w:rPr>
                <w:bCs/>
                <w:sz w:val="26"/>
                <w:szCs w:val="26"/>
              </w:rPr>
              <w:lastRenderedPageBreak/>
              <w:t>15</w:t>
            </w:r>
          </w:p>
        </w:tc>
        <w:tc>
          <w:tcPr>
            <w:tcW w:w="2092" w:type="dxa"/>
            <w:shd w:val="clear" w:color="auto" w:fill="auto"/>
            <w:vAlign w:val="center"/>
          </w:tcPr>
          <w:p w14:paraId="395C1504" w14:textId="0D59A3EA" w:rsidR="00EF3253" w:rsidRPr="005A7003" w:rsidRDefault="00EF3253" w:rsidP="00123F41">
            <w:pPr>
              <w:spacing w:before="240" w:line="276" w:lineRule="auto"/>
            </w:pPr>
            <w:r w:rsidRPr="005A7003">
              <w:t>Máy in</w:t>
            </w:r>
          </w:p>
        </w:tc>
        <w:tc>
          <w:tcPr>
            <w:tcW w:w="1268" w:type="dxa"/>
            <w:shd w:val="clear" w:color="auto" w:fill="auto"/>
          </w:tcPr>
          <w:p w14:paraId="1C9EFF3D" w14:textId="77777777" w:rsidR="00EF3253" w:rsidRPr="005A7003" w:rsidRDefault="00EF3253" w:rsidP="00EF3253">
            <w:pPr>
              <w:spacing w:before="240"/>
              <w:jc w:val="center"/>
              <w:rPr>
                <w:b/>
                <w:sz w:val="26"/>
                <w:szCs w:val="26"/>
              </w:rPr>
            </w:pPr>
          </w:p>
        </w:tc>
        <w:tc>
          <w:tcPr>
            <w:tcW w:w="1267" w:type="dxa"/>
            <w:shd w:val="clear" w:color="auto" w:fill="auto"/>
          </w:tcPr>
          <w:p w14:paraId="1AB29743" w14:textId="77777777" w:rsidR="00EF3253" w:rsidRPr="005A7003" w:rsidRDefault="00EF3253" w:rsidP="00EF3253">
            <w:pPr>
              <w:spacing w:before="240"/>
              <w:jc w:val="center"/>
              <w:rPr>
                <w:b/>
                <w:sz w:val="26"/>
                <w:szCs w:val="26"/>
              </w:rPr>
            </w:pPr>
          </w:p>
        </w:tc>
        <w:tc>
          <w:tcPr>
            <w:tcW w:w="1958" w:type="dxa"/>
            <w:shd w:val="clear" w:color="auto" w:fill="auto"/>
            <w:vAlign w:val="center"/>
          </w:tcPr>
          <w:p w14:paraId="50619F7C" w14:textId="56C34B6D" w:rsidR="00EF3253" w:rsidRPr="005A7003" w:rsidRDefault="00EF3253" w:rsidP="00EF3253">
            <w:pPr>
              <w:spacing w:before="240"/>
              <w:jc w:val="center"/>
              <w:rPr>
                <w:sz w:val="26"/>
                <w:szCs w:val="26"/>
              </w:rPr>
            </w:pPr>
            <w:r w:rsidRPr="005A7003">
              <w:t>Chiếc</w:t>
            </w:r>
          </w:p>
        </w:tc>
        <w:tc>
          <w:tcPr>
            <w:tcW w:w="1546" w:type="dxa"/>
            <w:vAlign w:val="center"/>
          </w:tcPr>
          <w:p w14:paraId="4C303016" w14:textId="633B6CCC" w:rsidR="00EF3253" w:rsidRPr="005A7003" w:rsidRDefault="00EF3253" w:rsidP="00EF3253">
            <w:pPr>
              <w:spacing w:before="240"/>
              <w:jc w:val="center"/>
              <w:rPr>
                <w:b/>
                <w:sz w:val="26"/>
                <w:szCs w:val="26"/>
              </w:rPr>
            </w:pPr>
            <w:r w:rsidRPr="005A7003">
              <w:t>10</w:t>
            </w:r>
          </w:p>
        </w:tc>
        <w:tc>
          <w:tcPr>
            <w:tcW w:w="1686" w:type="dxa"/>
          </w:tcPr>
          <w:p w14:paraId="6FB1A63D" w14:textId="77777777" w:rsidR="00EF3253" w:rsidRPr="005A7003" w:rsidRDefault="00EF3253" w:rsidP="00EF3253">
            <w:pPr>
              <w:spacing w:before="240"/>
              <w:jc w:val="center"/>
              <w:rPr>
                <w:b/>
                <w:sz w:val="26"/>
                <w:szCs w:val="26"/>
              </w:rPr>
            </w:pPr>
          </w:p>
        </w:tc>
        <w:tc>
          <w:tcPr>
            <w:tcW w:w="1404" w:type="dxa"/>
          </w:tcPr>
          <w:p w14:paraId="0D4361BB" w14:textId="77777777" w:rsidR="00EF3253" w:rsidRPr="005A7003" w:rsidRDefault="00EF3253" w:rsidP="00EF3253">
            <w:pPr>
              <w:spacing w:before="240"/>
              <w:jc w:val="center"/>
              <w:rPr>
                <w:b/>
                <w:sz w:val="26"/>
                <w:szCs w:val="26"/>
              </w:rPr>
            </w:pPr>
          </w:p>
        </w:tc>
        <w:tc>
          <w:tcPr>
            <w:tcW w:w="1550" w:type="dxa"/>
          </w:tcPr>
          <w:p w14:paraId="6D09083D" w14:textId="77777777" w:rsidR="00EF3253" w:rsidRPr="005A7003" w:rsidRDefault="00EF3253" w:rsidP="00EF3253">
            <w:pPr>
              <w:spacing w:before="240"/>
              <w:jc w:val="center"/>
              <w:rPr>
                <w:b/>
                <w:sz w:val="26"/>
                <w:szCs w:val="26"/>
              </w:rPr>
            </w:pPr>
          </w:p>
        </w:tc>
        <w:tc>
          <w:tcPr>
            <w:tcW w:w="846" w:type="dxa"/>
          </w:tcPr>
          <w:p w14:paraId="0E8E0D0A" w14:textId="77777777" w:rsidR="00EF3253" w:rsidRPr="005A7003" w:rsidRDefault="00EF3253" w:rsidP="00EF3253">
            <w:pPr>
              <w:spacing w:before="240"/>
              <w:jc w:val="center"/>
              <w:rPr>
                <w:b/>
                <w:sz w:val="26"/>
                <w:szCs w:val="26"/>
              </w:rPr>
            </w:pPr>
          </w:p>
        </w:tc>
      </w:tr>
      <w:tr w:rsidR="00EF3253" w:rsidRPr="005A7003" w14:paraId="03E04ADF" w14:textId="77777777" w:rsidTr="00123F41">
        <w:tc>
          <w:tcPr>
            <w:tcW w:w="710" w:type="dxa"/>
            <w:vAlign w:val="center"/>
          </w:tcPr>
          <w:p w14:paraId="72DCE83C" w14:textId="77A622E0" w:rsidR="00EF3253" w:rsidRPr="005A7003" w:rsidRDefault="00EF3253" w:rsidP="0097428E">
            <w:pPr>
              <w:spacing w:before="240"/>
              <w:jc w:val="center"/>
              <w:rPr>
                <w:bCs/>
                <w:sz w:val="26"/>
                <w:szCs w:val="26"/>
              </w:rPr>
            </w:pPr>
            <w:r w:rsidRPr="005A7003">
              <w:rPr>
                <w:bCs/>
                <w:sz w:val="26"/>
                <w:szCs w:val="26"/>
              </w:rPr>
              <w:t>16</w:t>
            </w:r>
          </w:p>
        </w:tc>
        <w:tc>
          <w:tcPr>
            <w:tcW w:w="2092" w:type="dxa"/>
            <w:vAlign w:val="center"/>
          </w:tcPr>
          <w:p w14:paraId="1FC62961" w14:textId="4EA4FD0A" w:rsidR="00EF3253" w:rsidRPr="005A7003" w:rsidRDefault="00EF3253" w:rsidP="00123F41">
            <w:pPr>
              <w:spacing w:before="240" w:line="276" w:lineRule="auto"/>
              <w:rPr>
                <w:rPrChange w:id="4" w:author="ADMIN" w:date="2021-03-31T15:10:00Z">
                  <w:rPr>
                    <w:highlight w:val="yellow"/>
                  </w:rPr>
                </w:rPrChange>
              </w:rPr>
            </w:pPr>
            <w:r w:rsidRPr="005A7003">
              <w:t>Máy chiếu</w:t>
            </w:r>
          </w:p>
        </w:tc>
        <w:tc>
          <w:tcPr>
            <w:tcW w:w="1268" w:type="dxa"/>
          </w:tcPr>
          <w:p w14:paraId="102E3127" w14:textId="77777777" w:rsidR="00EF3253" w:rsidRPr="005A7003" w:rsidRDefault="00EF3253" w:rsidP="00EF3253">
            <w:pPr>
              <w:spacing w:before="240"/>
              <w:jc w:val="center"/>
              <w:rPr>
                <w:b/>
                <w:sz w:val="26"/>
                <w:szCs w:val="26"/>
              </w:rPr>
            </w:pPr>
          </w:p>
        </w:tc>
        <w:tc>
          <w:tcPr>
            <w:tcW w:w="1267" w:type="dxa"/>
          </w:tcPr>
          <w:p w14:paraId="57206083" w14:textId="77777777" w:rsidR="00EF3253" w:rsidRPr="005A7003" w:rsidRDefault="00EF3253" w:rsidP="00EF3253">
            <w:pPr>
              <w:spacing w:before="240"/>
              <w:jc w:val="center"/>
              <w:rPr>
                <w:b/>
                <w:sz w:val="26"/>
                <w:szCs w:val="26"/>
              </w:rPr>
            </w:pPr>
          </w:p>
        </w:tc>
        <w:tc>
          <w:tcPr>
            <w:tcW w:w="1958" w:type="dxa"/>
            <w:vAlign w:val="center"/>
          </w:tcPr>
          <w:p w14:paraId="1023560A" w14:textId="39F014BC" w:rsidR="00EF3253" w:rsidRPr="005A7003" w:rsidRDefault="00EF3253" w:rsidP="00EF3253">
            <w:pPr>
              <w:spacing w:before="240"/>
              <w:jc w:val="center"/>
              <w:rPr>
                <w:sz w:val="26"/>
                <w:szCs w:val="26"/>
              </w:rPr>
            </w:pPr>
            <w:r w:rsidRPr="005A7003">
              <w:t>Chiếc</w:t>
            </w:r>
          </w:p>
        </w:tc>
        <w:tc>
          <w:tcPr>
            <w:tcW w:w="1546" w:type="dxa"/>
            <w:vAlign w:val="center"/>
          </w:tcPr>
          <w:p w14:paraId="36A865F2" w14:textId="79C9B56F" w:rsidR="00EF3253" w:rsidRPr="005A7003" w:rsidRDefault="00EF3253" w:rsidP="00EF3253">
            <w:pPr>
              <w:spacing w:before="240"/>
              <w:jc w:val="center"/>
              <w:rPr>
                <w:b/>
                <w:sz w:val="26"/>
                <w:szCs w:val="26"/>
              </w:rPr>
            </w:pPr>
            <w:r w:rsidRPr="005A7003">
              <w:rPr>
                <w:lang w:val="vi-VN"/>
              </w:rPr>
              <w:t>1</w:t>
            </w:r>
          </w:p>
        </w:tc>
        <w:tc>
          <w:tcPr>
            <w:tcW w:w="1686" w:type="dxa"/>
          </w:tcPr>
          <w:p w14:paraId="755BC41C" w14:textId="77777777" w:rsidR="00EF3253" w:rsidRPr="005A7003" w:rsidRDefault="00EF3253" w:rsidP="00EF3253">
            <w:pPr>
              <w:spacing w:before="240"/>
              <w:jc w:val="center"/>
              <w:rPr>
                <w:b/>
                <w:sz w:val="26"/>
                <w:szCs w:val="26"/>
              </w:rPr>
            </w:pPr>
          </w:p>
        </w:tc>
        <w:tc>
          <w:tcPr>
            <w:tcW w:w="1404" w:type="dxa"/>
          </w:tcPr>
          <w:p w14:paraId="5C7F6626" w14:textId="77777777" w:rsidR="00EF3253" w:rsidRPr="005A7003" w:rsidRDefault="00EF3253" w:rsidP="00EF3253">
            <w:pPr>
              <w:spacing w:before="240"/>
              <w:jc w:val="center"/>
              <w:rPr>
                <w:b/>
                <w:sz w:val="26"/>
                <w:szCs w:val="26"/>
              </w:rPr>
            </w:pPr>
          </w:p>
        </w:tc>
        <w:tc>
          <w:tcPr>
            <w:tcW w:w="1550" w:type="dxa"/>
          </w:tcPr>
          <w:p w14:paraId="1E7EA2F0" w14:textId="77777777" w:rsidR="00EF3253" w:rsidRPr="005A7003" w:rsidRDefault="00EF3253" w:rsidP="00EF3253">
            <w:pPr>
              <w:spacing w:before="240"/>
              <w:jc w:val="center"/>
              <w:rPr>
                <w:b/>
                <w:sz w:val="26"/>
                <w:szCs w:val="26"/>
              </w:rPr>
            </w:pPr>
          </w:p>
        </w:tc>
        <w:tc>
          <w:tcPr>
            <w:tcW w:w="846" w:type="dxa"/>
          </w:tcPr>
          <w:p w14:paraId="7B3D9093" w14:textId="77777777" w:rsidR="00EF3253" w:rsidRPr="005A7003" w:rsidRDefault="00EF3253" w:rsidP="00EF3253">
            <w:pPr>
              <w:spacing w:before="240"/>
              <w:jc w:val="center"/>
              <w:rPr>
                <w:b/>
                <w:sz w:val="26"/>
                <w:szCs w:val="26"/>
              </w:rPr>
            </w:pPr>
          </w:p>
        </w:tc>
      </w:tr>
      <w:tr w:rsidR="00EF3253" w:rsidRPr="005A7003" w14:paraId="522AA370" w14:textId="77777777" w:rsidTr="00123F41">
        <w:tc>
          <w:tcPr>
            <w:tcW w:w="710" w:type="dxa"/>
            <w:vAlign w:val="center"/>
          </w:tcPr>
          <w:p w14:paraId="1910D3C3" w14:textId="59527334" w:rsidR="00EF3253" w:rsidRPr="005A7003" w:rsidRDefault="00EF3253" w:rsidP="0097428E">
            <w:pPr>
              <w:spacing w:before="240"/>
              <w:jc w:val="center"/>
              <w:rPr>
                <w:bCs/>
                <w:sz w:val="26"/>
                <w:szCs w:val="26"/>
              </w:rPr>
            </w:pPr>
            <w:r w:rsidRPr="005A7003">
              <w:rPr>
                <w:bCs/>
                <w:sz w:val="26"/>
                <w:szCs w:val="26"/>
              </w:rPr>
              <w:t>17</w:t>
            </w:r>
          </w:p>
        </w:tc>
        <w:tc>
          <w:tcPr>
            <w:tcW w:w="2092" w:type="dxa"/>
            <w:vAlign w:val="center"/>
          </w:tcPr>
          <w:p w14:paraId="35989A49" w14:textId="48CCEFA1" w:rsidR="00EF3253" w:rsidRPr="005A7003" w:rsidRDefault="00EF3253" w:rsidP="00123F41">
            <w:pPr>
              <w:spacing w:before="240" w:line="276" w:lineRule="auto"/>
            </w:pPr>
            <w:r w:rsidRPr="005A7003">
              <w:t>Máy photocopy</w:t>
            </w:r>
          </w:p>
        </w:tc>
        <w:tc>
          <w:tcPr>
            <w:tcW w:w="1268" w:type="dxa"/>
          </w:tcPr>
          <w:p w14:paraId="3A63B012" w14:textId="77777777" w:rsidR="00EF3253" w:rsidRPr="005A7003" w:rsidRDefault="00EF3253" w:rsidP="00EF3253">
            <w:pPr>
              <w:spacing w:before="240"/>
              <w:jc w:val="center"/>
              <w:rPr>
                <w:b/>
                <w:sz w:val="26"/>
                <w:szCs w:val="26"/>
              </w:rPr>
            </w:pPr>
          </w:p>
        </w:tc>
        <w:tc>
          <w:tcPr>
            <w:tcW w:w="1267" w:type="dxa"/>
          </w:tcPr>
          <w:p w14:paraId="1D667C4E" w14:textId="77777777" w:rsidR="00EF3253" w:rsidRPr="005A7003" w:rsidRDefault="00EF3253" w:rsidP="00EF3253">
            <w:pPr>
              <w:spacing w:before="240"/>
              <w:jc w:val="center"/>
              <w:rPr>
                <w:b/>
                <w:sz w:val="26"/>
                <w:szCs w:val="26"/>
              </w:rPr>
            </w:pPr>
          </w:p>
        </w:tc>
        <w:tc>
          <w:tcPr>
            <w:tcW w:w="1958" w:type="dxa"/>
            <w:vAlign w:val="center"/>
          </w:tcPr>
          <w:p w14:paraId="7FBB8709" w14:textId="0BD9B6B3" w:rsidR="00EF3253" w:rsidRPr="005A7003" w:rsidRDefault="00EF3253" w:rsidP="00EF3253">
            <w:pPr>
              <w:spacing w:before="240"/>
              <w:jc w:val="center"/>
              <w:rPr>
                <w:sz w:val="26"/>
                <w:szCs w:val="26"/>
              </w:rPr>
            </w:pPr>
            <w:r w:rsidRPr="005A7003">
              <w:t>Chiếc</w:t>
            </w:r>
          </w:p>
        </w:tc>
        <w:tc>
          <w:tcPr>
            <w:tcW w:w="1546" w:type="dxa"/>
            <w:vAlign w:val="center"/>
          </w:tcPr>
          <w:p w14:paraId="58386824" w14:textId="4A424FAC" w:rsidR="00EF3253" w:rsidRPr="005A7003" w:rsidRDefault="00EF3253" w:rsidP="00EF3253">
            <w:pPr>
              <w:spacing w:before="240"/>
              <w:jc w:val="center"/>
              <w:rPr>
                <w:b/>
                <w:sz w:val="26"/>
                <w:szCs w:val="26"/>
              </w:rPr>
            </w:pPr>
            <w:r w:rsidRPr="005A7003">
              <w:rPr>
                <w:lang w:val="vi-VN"/>
              </w:rPr>
              <w:t>1</w:t>
            </w:r>
          </w:p>
        </w:tc>
        <w:tc>
          <w:tcPr>
            <w:tcW w:w="1686" w:type="dxa"/>
          </w:tcPr>
          <w:p w14:paraId="0700214C" w14:textId="77777777" w:rsidR="00EF3253" w:rsidRPr="005A7003" w:rsidRDefault="00EF3253" w:rsidP="00EF3253">
            <w:pPr>
              <w:spacing w:before="240"/>
              <w:jc w:val="center"/>
              <w:rPr>
                <w:b/>
                <w:sz w:val="26"/>
                <w:szCs w:val="26"/>
              </w:rPr>
            </w:pPr>
          </w:p>
        </w:tc>
        <w:tc>
          <w:tcPr>
            <w:tcW w:w="1404" w:type="dxa"/>
          </w:tcPr>
          <w:p w14:paraId="2B0A0986" w14:textId="77777777" w:rsidR="00EF3253" w:rsidRPr="005A7003" w:rsidRDefault="00EF3253" w:rsidP="00EF3253">
            <w:pPr>
              <w:spacing w:before="240"/>
              <w:jc w:val="center"/>
              <w:rPr>
                <w:b/>
                <w:sz w:val="26"/>
                <w:szCs w:val="26"/>
              </w:rPr>
            </w:pPr>
          </w:p>
        </w:tc>
        <w:tc>
          <w:tcPr>
            <w:tcW w:w="1550" w:type="dxa"/>
          </w:tcPr>
          <w:p w14:paraId="3B1C13E6" w14:textId="77777777" w:rsidR="00EF3253" w:rsidRPr="005A7003" w:rsidRDefault="00EF3253" w:rsidP="00EF3253">
            <w:pPr>
              <w:spacing w:before="240"/>
              <w:jc w:val="center"/>
              <w:rPr>
                <w:b/>
                <w:sz w:val="26"/>
                <w:szCs w:val="26"/>
              </w:rPr>
            </w:pPr>
          </w:p>
        </w:tc>
        <w:tc>
          <w:tcPr>
            <w:tcW w:w="846" w:type="dxa"/>
          </w:tcPr>
          <w:p w14:paraId="3F343D90" w14:textId="77777777" w:rsidR="00EF3253" w:rsidRPr="005A7003" w:rsidRDefault="00EF3253" w:rsidP="00EF3253">
            <w:pPr>
              <w:spacing w:before="240"/>
              <w:jc w:val="center"/>
              <w:rPr>
                <w:b/>
                <w:sz w:val="26"/>
                <w:szCs w:val="26"/>
              </w:rPr>
            </w:pPr>
          </w:p>
        </w:tc>
      </w:tr>
      <w:tr w:rsidR="00EF3253" w:rsidRPr="005A7003" w14:paraId="27277E80" w14:textId="77777777" w:rsidTr="00123F41">
        <w:tc>
          <w:tcPr>
            <w:tcW w:w="710" w:type="dxa"/>
            <w:vAlign w:val="center"/>
          </w:tcPr>
          <w:p w14:paraId="5560213D" w14:textId="15D2A63D" w:rsidR="00EF3253" w:rsidRPr="005A7003" w:rsidRDefault="00EF3253" w:rsidP="0097428E">
            <w:pPr>
              <w:spacing w:before="240"/>
              <w:jc w:val="center"/>
              <w:rPr>
                <w:bCs/>
                <w:sz w:val="26"/>
                <w:szCs w:val="26"/>
              </w:rPr>
            </w:pPr>
            <w:r w:rsidRPr="005A7003">
              <w:rPr>
                <w:bCs/>
                <w:sz w:val="26"/>
                <w:szCs w:val="26"/>
              </w:rPr>
              <w:t>18</w:t>
            </w:r>
          </w:p>
        </w:tc>
        <w:tc>
          <w:tcPr>
            <w:tcW w:w="2092" w:type="dxa"/>
            <w:vAlign w:val="center"/>
          </w:tcPr>
          <w:p w14:paraId="63E7F72D" w14:textId="312CB743" w:rsidR="00EF3253" w:rsidRPr="005A7003" w:rsidRDefault="00EF3253" w:rsidP="00123F41">
            <w:pPr>
              <w:spacing w:before="240" w:line="276" w:lineRule="auto"/>
            </w:pPr>
            <w:r w:rsidRPr="005A7003">
              <w:rPr>
                <w:bCs/>
                <w:lang w:val="vi-VN"/>
              </w:rPr>
              <w:t>Hệ thống trình chiếu màn hình LED Hội trường</w:t>
            </w:r>
          </w:p>
        </w:tc>
        <w:tc>
          <w:tcPr>
            <w:tcW w:w="1268" w:type="dxa"/>
          </w:tcPr>
          <w:p w14:paraId="550272BB" w14:textId="77777777" w:rsidR="00EF3253" w:rsidRPr="005A7003" w:rsidRDefault="00EF3253" w:rsidP="00EF3253">
            <w:pPr>
              <w:spacing w:before="240"/>
              <w:jc w:val="center"/>
              <w:rPr>
                <w:b/>
                <w:sz w:val="26"/>
                <w:szCs w:val="26"/>
              </w:rPr>
            </w:pPr>
          </w:p>
        </w:tc>
        <w:tc>
          <w:tcPr>
            <w:tcW w:w="1267" w:type="dxa"/>
          </w:tcPr>
          <w:p w14:paraId="59F853A9" w14:textId="77777777" w:rsidR="00EF3253" w:rsidRPr="005A7003" w:rsidRDefault="00EF3253" w:rsidP="00EF3253">
            <w:pPr>
              <w:spacing w:before="240"/>
              <w:jc w:val="center"/>
              <w:rPr>
                <w:b/>
                <w:sz w:val="26"/>
                <w:szCs w:val="26"/>
              </w:rPr>
            </w:pPr>
          </w:p>
        </w:tc>
        <w:tc>
          <w:tcPr>
            <w:tcW w:w="1958" w:type="dxa"/>
            <w:vAlign w:val="center"/>
          </w:tcPr>
          <w:p w14:paraId="26AE7188" w14:textId="6506540C" w:rsidR="00EF3253" w:rsidRPr="005A7003" w:rsidRDefault="00EF3253" w:rsidP="00EF3253">
            <w:pPr>
              <w:spacing w:before="240"/>
              <w:jc w:val="center"/>
              <w:rPr>
                <w:sz w:val="26"/>
                <w:szCs w:val="26"/>
              </w:rPr>
            </w:pPr>
            <w:r w:rsidRPr="005A7003">
              <w:t>Hệ thống</w:t>
            </w:r>
          </w:p>
        </w:tc>
        <w:tc>
          <w:tcPr>
            <w:tcW w:w="1546" w:type="dxa"/>
            <w:vAlign w:val="center"/>
          </w:tcPr>
          <w:p w14:paraId="0D4640E8" w14:textId="6CF74622" w:rsidR="00EF3253" w:rsidRPr="005A7003" w:rsidRDefault="00EF3253" w:rsidP="00EF3253">
            <w:pPr>
              <w:spacing w:before="240"/>
              <w:jc w:val="center"/>
              <w:rPr>
                <w:b/>
                <w:sz w:val="26"/>
                <w:szCs w:val="26"/>
              </w:rPr>
            </w:pPr>
            <w:r w:rsidRPr="005A7003">
              <w:rPr>
                <w:lang w:val="vi-VN"/>
              </w:rPr>
              <w:t>1</w:t>
            </w:r>
          </w:p>
        </w:tc>
        <w:tc>
          <w:tcPr>
            <w:tcW w:w="1686" w:type="dxa"/>
          </w:tcPr>
          <w:p w14:paraId="5B34B73B" w14:textId="77777777" w:rsidR="00EF3253" w:rsidRPr="005A7003" w:rsidRDefault="00EF3253" w:rsidP="00EF3253">
            <w:pPr>
              <w:spacing w:before="240"/>
              <w:jc w:val="center"/>
              <w:rPr>
                <w:b/>
                <w:sz w:val="26"/>
                <w:szCs w:val="26"/>
              </w:rPr>
            </w:pPr>
          </w:p>
        </w:tc>
        <w:tc>
          <w:tcPr>
            <w:tcW w:w="1404" w:type="dxa"/>
          </w:tcPr>
          <w:p w14:paraId="1066400F" w14:textId="77777777" w:rsidR="00EF3253" w:rsidRPr="005A7003" w:rsidRDefault="00EF3253" w:rsidP="00EF3253">
            <w:pPr>
              <w:spacing w:before="240"/>
              <w:jc w:val="center"/>
              <w:rPr>
                <w:b/>
                <w:sz w:val="26"/>
                <w:szCs w:val="26"/>
              </w:rPr>
            </w:pPr>
          </w:p>
        </w:tc>
        <w:tc>
          <w:tcPr>
            <w:tcW w:w="1550" w:type="dxa"/>
          </w:tcPr>
          <w:p w14:paraId="3DB428F6" w14:textId="77777777" w:rsidR="00EF3253" w:rsidRPr="005A7003" w:rsidRDefault="00EF3253" w:rsidP="00EF3253">
            <w:pPr>
              <w:spacing w:before="240"/>
              <w:jc w:val="center"/>
              <w:rPr>
                <w:b/>
                <w:sz w:val="26"/>
                <w:szCs w:val="26"/>
              </w:rPr>
            </w:pPr>
          </w:p>
        </w:tc>
        <w:tc>
          <w:tcPr>
            <w:tcW w:w="846" w:type="dxa"/>
          </w:tcPr>
          <w:p w14:paraId="439430F8" w14:textId="77777777" w:rsidR="00EF3253" w:rsidRPr="005A7003" w:rsidRDefault="00EF3253" w:rsidP="00EF3253">
            <w:pPr>
              <w:spacing w:before="240"/>
              <w:jc w:val="center"/>
              <w:rPr>
                <w:b/>
                <w:sz w:val="26"/>
                <w:szCs w:val="26"/>
              </w:rPr>
            </w:pPr>
          </w:p>
        </w:tc>
      </w:tr>
      <w:tr w:rsidR="00E02A05" w:rsidRPr="005A7003" w14:paraId="218D8F5E" w14:textId="77777777" w:rsidTr="00123F41">
        <w:tc>
          <w:tcPr>
            <w:tcW w:w="710" w:type="dxa"/>
            <w:vAlign w:val="center"/>
          </w:tcPr>
          <w:p w14:paraId="24E190E7" w14:textId="7C005A2E" w:rsidR="00E02A05" w:rsidRPr="005A7003" w:rsidRDefault="00E02A05" w:rsidP="0097428E">
            <w:pPr>
              <w:spacing w:before="240"/>
              <w:jc w:val="center"/>
              <w:rPr>
                <w:bCs/>
                <w:sz w:val="26"/>
                <w:szCs w:val="26"/>
              </w:rPr>
            </w:pPr>
            <w:r w:rsidRPr="005A7003">
              <w:rPr>
                <w:bCs/>
                <w:sz w:val="26"/>
                <w:szCs w:val="26"/>
              </w:rPr>
              <w:t>19</w:t>
            </w:r>
          </w:p>
        </w:tc>
        <w:tc>
          <w:tcPr>
            <w:tcW w:w="2092" w:type="dxa"/>
            <w:vAlign w:val="center"/>
          </w:tcPr>
          <w:p w14:paraId="7C80B758" w14:textId="6FEDE56D" w:rsidR="00E02A05" w:rsidRPr="005A7003" w:rsidRDefault="00E02A05" w:rsidP="00123F41">
            <w:pPr>
              <w:spacing w:before="240" w:line="276" w:lineRule="auto"/>
              <w:rPr>
                <w:bCs/>
              </w:rPr>
            </w:pPr>
            <w:r w:rsidRPr="005A7003">
              <w:rPr>
                <w:bCs/>
              </w:rPr>
              <w:t>Linh kiện 622-0075 ASSY, SHUTTER 3500 cho máy giải trình tự gen ABI 3500</w:t>
            </w:r>
          </w:p>
        </w:tc>
        <w:tc>
          <w:tcPr>
            <w:tcW w:w="1268" w:type="dxa"/>
          </w:tcPr>
          <w:p w14:paraId="7106AB78" w14:textId="77777777" w:rsidR="00E02A05" w:rsidRPr="005A7003" w:rsidRDefault="00E02A05" w:rsidP="00EF3253">
            <w:pPr>
              <w:spacing w:before="240"/>
              <w:jc w:val="center"/>
              <w:rPr>
                <w:b/>
                <w:sz w:val="26"/>
                <w:szCs w:val="26"/>
              </w:rPr>
            </w:pPr>
          </w:p>
        </w:tc>
        <w:tc>
          <w:tcPr>
            <w:tcW w:w="1267" w:type="dxa"/>
          </w:tcPr>
          <w:p w14:paraId="27ED0837" w14:textId="77777777" w:rsidR="00E02A05" w:rsidRPr="005A7003" w:rsidRDefault="00E02A05" w:rsidP="00EF3253">
            <w:pPr>
              <w:spacing w:before="240"/>
              <w:jc w:val="center"/>
              <w:rPr>
                <w:b/>
                <w:sz w:val="26"/>
                <w:szCs w:val="26"/>
              </w:rPr>
            </w:pPr>
          </w:p>
        </w:tc>
        <w:tc>
          <w:tcPr>
            <w:tcW w:w="1958" w:type="dxa"/>
            <w:vAlign w:val="center"/>
          </w:tcPr>
          <w:p w14:paraId="4B60F5EE" w14:textId="360B8CCA" w:rsidR="00E02A05" w:rsidRPr="005A7003" w:rsidRDefault="00E02A05" w:rsidP="00EF3253">
            <w:pPr>
              <w:spacing w:before="240"/>
              <w:jc w:val="center"/>
            </w:pPr>
            <w:r w:rsidRPr="005A7003">
              <w:t>Chiếc</w:t>
            </w:r>
          </w:p>
        </w:tc>
        <w:tc>
          <w:tcPr>
            <w:tcW w:w="1546" w:type="dxa"/>
            <w:vAlign w:val="center"/>
          </w:tcPr>
          <w:p w14:paraId="61C77E08" w14:textId="056C8920" w:rsidR="00E02A05" w:rsidRPr="005A7003" w:rsidRDefault="00E02A05" w:rsidP="00EF3253">
            <w:pPr>
              <w:spacing w:before="240"/>
              <w:jc w:val="center"/>
            </w:pPr>
            <w:r w:rsidRPr="005A7003">
              <w:t>1</w:t>
            </w:r>
          </w:p>
        </w:tc>
        <w:tc>
          <w:tcPr>
            <w:tcW w:w="1686" w:type="dxa"/>
          </w:tcPr>
          <w:p w14:paraId="3D3AD931" w14:textId="77777777" w:rsidR="00E02A05" w:rsidRPr="005A7003" w:rsidRDefault="00E02A05" w:rsidP="00EF3253">
            <w:pPr>
              <w:spacing w:before="240"/>
              <w:jc w:val="center"/>
              <w:rPr>
                <w:b/>
                <w:sz w:val="26"/>
                <w:szCs w:val="26"/>
              </w:rPr>
            </w:pPr>
          </w:p>
        </w:tc>
        <w:tc>
          <w:tcPr>
            <w:tcW w:w="1404" w:type="dxa"/>
          </w:tcPr>
          <w:p w14:paraId="15AAEFF0" w14:textId="77777777" w:rsidR="00E02A05" w:rsidRPr="005A7003" w:rsidRDefault="00E02A05" w:rsidP="00EF3253">
            <w:pPr>
              <w:spacing w:before="240"/>
              <w:jc w:val="center"/>
              <w:rPr>
                <w:b/>
                <w:sz w:val="26"/>
                <w:szCs w:val="26"/>
              </w:rPr>
            </w:pPr>
          </w:p>
        </w:tc>
        <w:tc>
          <w:tcPr>
            <w:tcW w:w="1550" w:type="dxa"/>
          </w:tcPr>
          <w:p w14:paraId="59C39A6F" w14:textId="77777777" w:rsidR="00E02A05" w:rsidRPr="005A7003" w:rsidRDefault="00E02A05" w:rsidP="00EF3253">
            <w:pPr>
              <w:spacing w:before="240"/>
              <w:jc w:val="center"/>
              <w:rPr>
                <w:b/>
                <w:sz w:val="26"/>
                <w:szCs w:val="26"/>
              </w:rPr>
            </w:pPr>
          </w:p>
        </w:tc>
        <w:tc>
          <w:tcPr>
            <w:tcW w:w="846" w:type="dxa"/>
          </w:tcPr>
          <w:p w14:paraId="400882C5" w14:textId="77777777" w:rsidR="00E02A05" w:rsidRPr="005A7003" w:rsidRDefault="00E02A05" w:rsidP="00EF3253">
            <w:pPr>
              <w:spacing w:before="240"/>
              <w:jc w:val="center"/>
              <w:rPr>
                <w:b/>
                <w:sz w:val="26"/>
                <w:szCs w:val="26"/>
              </w:rPr>
            </w:pPr>
          </w:p>
        </w:tc>
      </w:tr>
      <w:tr w:rsidR="00E02A05" w:rsidRPr="005A7003" w14:paraId="45C2D994" w14:textId="77777777" w:rsidTr="00123F41">
        <w:tc>
          <w:tcPr>
            <w:tcW w:w="710" w:type="dxa"/>
            <w:vAlign w:val="center"/>
          </w:tcPr>
          <w:p w14:paraId="01F84ECF" w14:textId="39C7FD95" w:rsidR="00E02A05" w:rsidRPr="005A7003" w:rsidRDefault="00E02A05" w:rsidP="00E02A05">
            <w:pPr>
              <w:spacing w:before="240"/>
              <w:jc w:val="center"/>
              <w:rPr>
                <w:bCs/>
                <w:sz w:val="26"/>
                <w:szCs w:val="26"/>
              </w:rPr>
            </w:pPr>
            <w:r w:rsidRPr="005A7003">
              <w:rPr>
                <w:bCs/>
                <w:sz w:val="26"/>
                <w:szCs w:val="26"/>
              </w:rPr>
              <w:t>20</w:t>
            </w:r>
          </w:p>
        </w:tc>
        <w:tc>
          <w:tcPr>
            <w:tcW w:w="2092" w:type="dxa"/>
            <w:vAlign w:val="center"/>
          </w:tcPr>
          <w:p w14:paraId="2DF413FF" w14:textId="5BCAFCB6" w:rsidR="00E02A05" w:rsidRPr="005A7003" w:rsidRDefault="00E02A05" w:rsidP="00E02A05">
            <w:pPr>
              <w:spacing w:before="240" w:line="276" w:lineRule="auto"/>
              <w:rPr>
                <w:bCs/>
              </w:rPr>
            </w:pPr>
            <w:r w:rsidRPr="005A7003">
              <w:rPr>
                <w:bCs/>
              </w:rPr>
              <w:t>Tủ ấm CO2</w:t>
            </w:r>
            <w:r w:rsidR="00591648" w:rsidRPr="005A7003">
              <w:rPr>
                <w:bCs/>
                <w:lang w:val="vi-VN"/>
              </w:rPr>
              <w:t xml:space="preserve"> </w:t>
            </w:r>
            <w:r w:rsidRPr="005A7003">
              <w:rPr>
                <w:bCs/>
              </w:rPr>
              <w:t>≥100L</w:t>
            </w:r>
          </w:p>
        </w:tc>
        <w:tc>
          <w:tcPr>
            <w:tcW w:w="1268" w:type="dxa"/>
          </w:tcPr>
          <w:p w14:paraId="07AFEB58" w14:textId="77777777" w:rsidR="00E02A05" w:rsidRPr="005A7003" w:rsidRDefault="00E02A05" w:rsidP="00E02A05">
            <w:pPr>
              <w:spacing w:before="240"/>
              <w:jc w:val="center"/>
              <w:rPr>
                <w:b/>
                <w:sz w:val="26"/>
                <w:szCs w:val="26"/>
              </w:rPr>
            </w:pPr>
          </w:p>
        </w:tc>
        <w:tc>
          <w:tcPr>
            <w:tcW w:w="1267" w:type="dxa"/>
          </w:tcPr>
          <w:p w14:paraId="02E440F3" w14:textId="77777777" w:rsidR="00E02A05" w:rsidRPr="005A7003" w:rsidRDefault="00E02A05" w:rsidP="00E02A05">
            <w:pPr>
              <w:spacing w:before="240"/>
              <w:jc w:val="center"/>
              <w:rPr>
                <w:b/>
                <w:sz w:val="26"/>
                <w:szCs w:val="26"/>
              </w:rPr>
            </w:pPr>
          </w:p>
        </w:tc>
        <w:tc>
          <w:tcPr>
            <w:tcW w:w="1958" w:type="dxa"/>
            <w:vAlign w:val="center"/>
          </w:tcPr>
          <w:p w14:paraId="099C63AD" w14:textId="50E1E720" w:rsidR="00E02A05" w:rsidRPr="005A7003" w:rsidRDefault="00E02A05" w:rsidP="00E02A05">
            <w:pPr>
              <w:spacing w:before="240"/>
              <w:jc w:val="center"/>
            </w:pPr>
            <w:r w:rsidRPr="005A7003">
              <w:t>Chiếc</w:t>
            </w:r>
          </w:p>
        </w:tc>
        <w:tc>
          <w:tcPr>
            <w:tcW w:w="1546" w:type="dxa"/>
            <w:vAlign w:val="center"/>
          </w:tcPr>
          <w:p w14:paraId="4FA89C92" w14:textId="1DD30E77" w:rsidR="00E02A05" w:rsidRPr="0048683B" w:rsidRDefault="0048683B" w:rsidP="00E02A05">
            <w:pPr>
              <w:spacing w:before="240"/>
              <w:jc w:val="center"/>
              <w:rPr>
                <w:rPrChange w:id="5" w:author="ADMIN" w:date="2021-03-31T15:17:00Z">
                  <w:rPr>
                    <w:lang w:val="vi-VN"/>
                  </w:rPr>
                </w:rPrChange>
              </w:rPr>
            </w:pPr>
            <w:ins w:id="6" w:author="ADMIN" w:date="2021-03-31T15:17:00Z">
              <w:r>
                <w:t>1</w:t>
              </w:r>
            </w:ins>
          </w:p>
        </w:tc>
        <w:tc>
          <w:tcPr>
            <w:tcW w:w="1686" w:type="dxa"/>
          </w:tcPr>
          <w:p w14:paraId="128B6AC5" w14:textId="77777777" w:rsidR="00E02A05" w:rsidRPr="005A7003" w:rsidRDefault="00E02A05" w:rsidP="00E02A05">
            <w:pPr>
              <w:spacing w:before="240"/>
              <w:jc w:val="center"/>
              <w:rPr>
                <w:b/>
                <w:sz w:val="26"/>
                <w:szCs w:val="26"/>
              </w:rPr>
            </w:pPr>
          </w:p>
        </w:tc>
        <w:tc>
          <w:tcPr>
            <w:tcW w:w="1404" w:type="dxa"/>
          </w:tcPr>
          <w:p w14:paraId="098BB4AD" w14:textId="77777777" w:rsidR="00E02A05" w:rsidRPr="005A7003" w:rsidRDefault="00E02A05" w:rsidP="00E02A05">
            <w:pPr>
              <w:spacing w:before="240"/>
              <w:jc w:val="center"/>
              <w:rPr>
                <w:b/>
                <w:sz w:val="26"/>
                <w:szCs w:val="26"/>
              </w:rPr>
            </w:pPr>
          </w:p>
        </w:tc>
        <w:tc>
          <w:tcPr>
            <w:tcW w:w="1550" w:type="dxa"/>
          </w:tcPr>
          <w:p w14:paraId="4F9F11A9" w14:textId="77777777" w:rsidR="00E02A05" w:rsidRPr="005A7003" w:rsidRDefault="00E02A05" w:rsidP="00E02A05">
            <w:pPr>
              <w:spacing w:before="240"/>
              <w:jc w:val="center"/>
              <w:rPr>
                <w:b/>
                <w:sz w:val="26"/>
                <w:szCs w:val="26"/>
              </w:rPr>
            </w:pPr>
          </w:p>
        </w:tc>
        <w:tc>
          <w:tcPr>
            <w:tcW w:w="846" w:type="dxa"/>
          </w:tcPr>
          <w:p w14:paraId="24755ECE" w14:textId="77777777" w:rsidR="00E02A05" w:rsidRPr="005A7003" w:rsidRDefault="00E02A05" w:rsidP="00E02A05">
            <w:pPr>
              <w:spacing w:before="240"/>
              <w:jc w:val="center"/>
              <w:rPr>
                <w:b/>
                <w:sz w:val="26"/>
                <w:szCs w:val="26"/>
              </w:rPr>
            </w:pPr>
          </w:p>
        </w:tc>
      </w:tr>
    </w:tbl>
    <w:p w14:paraId="0079B73C" w14:textId="1BE64361" w:rsidR="00945D8F" w:rsidRPr="005A7003" w:rsidRDefault="005C4A50" w:rsidP="00FD4FA0">
      <w:pPr>
        <w:spacing w:before="240"/>
        <w:rPr>
          <w:bCs/>
          <w:i/>
          <w:iCs/>
          <w:sz w:val="26"/>
          <w:szCs w:val="26"/>
        </w:rPr>
      </w:pPr>
      <w:r w:rsidRPr="005A7003">
        <w:rPr>
          <w:bCs/>
          <w:i/>
          <w:iCs/>
          <w:sz w:val="26"/>
          <w:szCs w:val="26"/>
        </w:rPr>
        <w:t xml:space="preserve">+ </w:t>
      </w:r>
      <w:r w:rsidR="008A04EE" w:rsidRPr="005A7003">
        <w:rPr>
          <w:bCs/>
          <w:i/>
          <w:iCs/>
          <w:sz w:val="26"/>
          <w:szCs w:val="26"/>
        </w:rPr>
        <w:t xml:space="preserve">(8): Phân nhóm theo thông tư 14/2020 là phân nhóm hàng hóa , thiết bị theo quy định tại thông tư số 14/2020/TT-BYT ngày 10/7/2020 của Bộ Y tế. </w:t>
      </w:r>
      <w:r w:rsidR="00C740B3" w:rsidRPr="005A7003">
        <w:rPr>
          <w:bCs/>
          <w:i/>
          <w:iCs/>
          <w:sz w:val="26"/>
          <w:szCs w:val="26"/>
        </w:rPr>
        <w:t xml:space="preserve"> Hàng hóa được phân vào nhóm nào thì giải thích tại sao, kèm tài liệu chứng minh. </w:t>
      </w:r>
    </w:p>
    <w:p w14:paraId="52F69D73" w14:textId="21C75456" w:rsidR="005C4A50" w:rsidRPr="005A7003" w:rsidRDefault="005C4A50" w:rsidP="00FD4FA0">
      <w:pPr>
        <w:spacing w:before="240"/>
        <w:rPr>
          <w:bCs/>
          <w:i/>
          <w:iCs/>
          <w:sz w:val="26"/>
          <w:szCs w:val="26"/>
        </w:rPr>
      </w:pPr>
      <w:r w:rsidRPr="005A7003">
        <w:rPr>
          <w:bCs/>
          <w:i/>
          <w:iCs/>
          <w:sz w:val="26"/>
          <w:szCs w:val="26"/>
        </w:rPr>
        <w:t xml:space="preserve">+ Quý công ty có thể chào 1 hoặc nhiều danh mục hàng hóa. </w:t>
      </w:r>
    </w:p>
    <w:p w14:paraId="7CBB9F20" w14:textId="247C6F48" w:rsidR="00C740B3" w:rsidRPr="005A7003" w:rsidRDefault="009904FA" w:rsidP="00FD4FA0">
      <w:pPr>
        <w:spacing w:before="240"/>
        <w:rPr>
          <w:bCs/>
          <w:i/>
          <w:iCs/>
          <w:sz w:val="26"/>
          <w:szCs w:val="26"/>
        </w:rPr>
      </w:pPr>
      <w:r w:rsidRPr="005A7003">
        <w:rPr>
          <w:bCs/>
          <w:i/>
          <w:iCs/>
          <w:sz w:val="26"/>
          <w:szCs w:val="26"/>
        </w:rPr>
        <w:t xml:space="preserve">+ </w:t>
      </w:r>
      <w:r w:rsidR="005C4A50" w:rsidRPr="005A7003">
        <w:rPr>
          <w:bCs/>
          <w:i/>
          <w:iCs/>
          <w:sz w:val="26"/>
          <w:szCs w:val="26"/>
        </w:rPr>
        <w:t xml:space="preserve">Quý công ty nếu </w:t>
      </w:r>
      <w:r w:rsidRPr="005A7003">
        <w:rPr>
          <w:bCs/>
          <w:i/>
          <w:iCs/>
          <w:sz w:val="26"/>
          <w:szCs w:val="26"/>
        </w:rPr>
        <w:t xml:space="preserve">thiếu các thông tin theo quy định về hàng hóa thì bản chào giá của đơn vị sẽ không được chấp nhận. </w:t>
      </w:r>
    </w:p>
    <w:p w14:paraId="67C06EB8" w14:textId="2179C3C8" w:rsidR="009D4CD8" w:rsidRPr="005A7003" w:rsidRDefault="009D4CD8" w:rsidP="003A71B0">
      <w:pPr>
        <w:spacing w:before="240"/>
        <w:jc w:val="center"/>
        <w:rPr>
          <w:b/>
          <w:sz w:val="26"/>
          <w:szCs w:val="26"/>
        </w:rPr>
      </w:pPr>
    </w:p>
    <w:p w14:paraId="575890C5" w14:textId="7BB6A97C" w:rsidR="005C4A50" w:rsidRPr="005A7003" w:rsidRDefault="005C4A50" w:rsidP="003A71B0">
      <w:pPr>
        <w:spacing w:before="240"/>
        <w:jc w:val="center"/>
        <w:rPr>
          <w:b/>
          <w:sz w:val="26"/>
          <w:szCs w:val="26"/>
        </w:rPr>
      </w:pPr>
    </w:p>
    <w:p w14:paraId="2990E4AC" w14:textId="36A1603E" w:rsidR="005C4A50" w:rsidRPr="005A7003" w:rsidRDefault="005C4A50" w:rsidP="003A71B0">
      <w:pPr>
        <w:spacing w:before="240"/>
        <w:jc w:val="center"/>
        <w:rPr>
          <w:b/>
          <w:sz w:val="26"/>
          <w:szCs w:val="26"/>
        </w:rPr>
      </w:pPr>
    </w:p>
    <w:p w14:paraId="67F6087B" w14:textId="64B04E58" w:rsidR="005C4A50" w:rsidRPr="005A7003" w:rsidRDefault="005C4A50" w:rsidP="003A71B0">
      <w:pPr>
        <w:spacing w:before="240"/>
        <w:jc w:val="center"/>
        <w:rPr>
          <w:b/>
          <w:sz w:val="26"/>
          <w:szCs w:val="26"/>
        </w:rPr>
      </w:pPr>
    </w:p>
    <w:p w14:paraId="5ABA62E1" w14:textId="3B703492" w:rsidR="005C4A50" w:rsidRPr="005A7003" w:rsidRDefault="005C4A50" w:rsidP="003A71B0">
      <w:pPr>
        <w:spacing w:before="240"/>
        <w:jc w:val="center"/>
        <w:rPr>
          <w:b/>
          <w:sz w:val="26"/>
          <w:szCs w:val="26"/>
        </w:rPr>
      </w:pPr>
    </w:p>
    <w:p w14:paraId="5A9D8EEB" w14:textId="6980AAF4" w:rsidR="005C4A50" w:rsidRPr="005A7003" w:rsidRDefault="005C4A50" w:rsidP="003A71B0">
      <w:pPr>
        <w:spacing w:before="240"/>
        <w:jc w:val="center"/>
        <w:rPr>
          <w:b/>
          <w:sz w:val="26"/>
          <w:szCs w:val="26"/>
        </w:rPr>
      </w:pPr>
    </w:p>
    <w:p w14:paraId="082B4DD4" w14:textId="005562CF" w:rsidR="005C4A50" w:rsidRPr="005A7003" w:rsidRDefault="005C4A50" w:rsidP="003A71B0">
      <w:pPr>
        <w:spacing w:before="240"/>
        <w:jc w:val="center"/>
        <w:rPr>
          <w:b/>
          <w:sz w:val="26"/>
          <w:szCs w:val="26"/>
        </w:rPr>
      </w:pPr>
    </w:p>
    <w:p w14:paraId="66BC59CB" w14:textId="62CD9C3C" w:rsidR="005C4A50" w:rsidRPr="005A7003" w:rsidRDefault="005C4A50" w:rsidP="003A71B0">
      <w:pPr>
        <w:spacing w:before="240"/>
        <w:jc w:val="center"/>
        <w:rPr>
          <w:b/>
          <w:sz w:val="26"/>
          <w:szCs w:val="26"/>
        </w:rPr>
      </w:pPr>
    </w:p>
    <w:p w14:paraId="2A4F4A8D" w14:textId="3A83A792" w:rsidR="003A71B0" w:rsidRPr="005A7003" w:rsidRDefault="003A71B0" w:rsidP="003A71B0">
      <w:pPr>
        <w:spacing w:before="240"/>
        <w:jc w:val="center"/>
        <w:rPr>
          <w:b/>
          <w:sz w:val="26"/>
          <w:szCs w:val="26"/>
        </w:rPr>
      </w:pPr>
      <w:r w:rsidRPr="005A7003">
        <w:rPr>
          <w:b/>
          <w:sz w:val="26"/>
          <w:szCs w:val="26"/>
        </w:rPr>
        <w:t xml:space="preserve">PHỤ LỤC 2: BIỂU MẪU </w:t>
      </w:r>
      <w:r w:rsidR="00A31F7E" w:rsidRPr="005A7003">
        <w:rPr>
          <w:b/>
          <w:sz w:val="26"/>
          <w:szCs w:val="26"/>
        </w:rPr>
        <w:t>CẤU HÌNH, THÔNG SỐ KỸ THUẬT HÀNG HÓA</w:t>
      </w:r>
    </w:p>
    <w:tbl>
      <w:tblPr>
        <w:tblStyle w:val="TableGrid"/>
        <w:tblW w:w="14879" w:type="dxa"/>
        <w:tblLook w:val="04A0" w:firstRow="1" w:lastRow="0" w:firstColumn="1" w:lastColumn="0" w:noHBand="0" w:noVBand="1"/>
      </w:tblPr>
      <w:tblGrid>
        <w:gridCol w:w="846"/>
        <w:gridCol w:w="2551"/>
        <w:gridCol w:w="11482"/>
      </w:tblGrid>
      <w:tr w:rsidR="003A71B0" w:rsidRPr="005A7003" w14:paraId="35B917B6" w14:textId="77777777" w:rsidTr="00B46827">
        <w:trPr>
          <w:trHeight w:val="345"/>
        </w:trPr>
        <w:tc>
          <w:tcPr>
            <w:tcW w:w="846" w:type="dxa"/>
            <w:noWrap/>
            <w:hideMark/>
          </w:tcPr>
          <w:p w14:paraId="5E85F462" w14:textId="77777777" w:rsidR="003A71B0" w:rsidRPr="005A7003" w:rsidRDefault="003A71B0" w:rsidP="00B46827">
            <w:pPr>
              <w:spacing w:before="120" w:line="276" w:lineRule="auto"/>
              <w:jc w:val="center"/>
              <w:rPr>
                <w:b/>
                <w:bCs/>
                <w:sz w:val="26"/>
                <w:szCs w:val="26"/>
              </w:rPr>
            </w:pPr>
            <w:r w:rsidRPr="005A7003">
              <w:rPr>
                <w:b/>
                <w:bCs/>
                <w:sz w:val="26"/>
                <w:szCs w:val="26"/>
              </w:rPr>
              <w:t>1</w:t>
            </w:r>
          </w:p>
        </w:tc>
        <w:tc>
          <w:tcPr>
            <w:tcW w:w="14033" w:type="dxa"/>
            <w:gridSpan w:val="2"/>
            <w:noWrap/>
            <w:hideMark/>
          </w:tcPr>
          <w:p w14:paraId="53FD4125" w14:textId="2EA226F5" w:rsidR="001D0053" w:rsidRPr="005A7003" w:rsidRDefault="003A71B0" w:rsidP="00B46827">
            <w:pPr>
              <w:spacing w:before="120" w:line="276" w:lineRule="auto"/>
              <w:rPr>
                <w:b/>
                <w:bCs/>
                <w:sz w:val="26"/>
                <w:szCs w:val="26"/>
              </w:rPr>
            </w:pPr>
            <w:r w:rsidRPr="005A7003">
              <w:rPr>
                <w:b/>
                <w:bCs/>
                <w:sz w:val="26"/>
                <w:szCs w:val="26"/>
              </w:rPr>
              <w:t>&lt;Tên hệ thống máy</w:t>
            </w:r>
            <w:r w:rsidR="00A31F7E" w:rsidRPr="005A7003">
              <w:rPr>
                <w:b/>
                <w:bCs/>
                <w:sz w:val="26"/>
                <w:szCs w:val="26"/>
              </w:rPr>
              <w:t>&gt;</w:t>
            </w:r>
            <w:r w:rsidR="001D0053" w:rsidRPr="005A7003">
              <w:rPr>
                <w:b/>
                <w:bCs/>
                <w:sz w:val="26"/>
                <w:szCs w:val="26"/>
              </w:rPr>
              <w:t>, &lt;Mã máy&gt;, &lt;Hãng sản xuất, Xuất xứ&gt;</w:t>
            </w:r>
          </w:p>
        </w:tc>
      </w:tr>
      <w:tr w:rsidR="003A71B0" w:rsidRPr="005A7003" w14:paraId="2BA25389" w14:textId="77777777" w:rsidTr="005C4A50">
        <w:trPr>
          <w:trHeight w:val="315"/>
        </w:trPr>
        <w:tc>
          <w:tcPr>
            <w:tcW w:w="846" w:type="dxa"/>
            <w:tcBorders>
              <w:top w:val="single" w:sz="4" w:space="0" w:color="auto"/>
            </w:tcBorders>
            <w:noWrap/>
          </w:tcPr>
          <w:p w14:paraId="18CF70D8" w14:textId="77777777" w:rsidR="003A71B0" w:rsidRPr="005A7003" w:rsidRDefault="003A71B0" w:rsidP="00B46827">
            <w:pPr>
              <w:spacing w:before="120" w:line="276" w:lineRule="auto"/>
              <w:jc w:val="center"/>
              <w:rPr>
                <w:b/>
                <w:bCs/>
                <w:sz w:val="26"/>
                <w:szCs w:val="26"/>
              </w:rPr>
            </w:pPr>
            <w:r w:rsidRPr="005A7003">
              <w:rPr>
                <w:b/>
                <w:bCs/>
                <w:sz w:val="26"/>
                <w:szCs w:val="26"/>
              </w:rPr>
              <w:t>1.1</w:t>
            </w:r>
          </w:p>
        </w:tc>
        <w:tc>
          <w:tcPr>
            <w:tcW w:w="2551" w:type="dxa"/>
            <w:tcBorders>
              <w:top w:val="single" w:sz="4" w:space="0" w:color="auto"/>
            </w:tcBorders>
            <w:noWrap/>
          </w:tcPr>
          <w:p w14:paraId="6928CC22" w14:textId="3A22731C" w:rsidR="003A71B0" w:rsidRPr="005A7003" w:rsidRDefault="00F50196" w:rsidP="00B46827">
            <w:pPr>
              <w:spacing w:before="120" w:line="276" w:lineRule="auto"/>
              <w:rPr>
                <w:sz w:val="26"/>
                <w:szCs w:val="26"/>
              </w:rPr>
            </w:pPr>
            <w:r w:rsidRPr="005A7003">
              <w:rPr>
                <w:sz w:val="26"/>
                <w:szCs w:val="26"/>
              </w:rPr>
              <w:t>Yêu cầu chung.</w:t>
            </w:r>
          </w:p>
        </w:tc>
        <w:tc>
          <w:tcPr>
            <w:tcW w:w="11482" w:type="dxa"/>
            <w:tcBorders>
              <w:top w:val="single" w:sz="4" w:space="0" w:color="auto"/>
              <w:bottom w:val="single" w:sz="4" w:space="0" w:color="auto"/>
            </w:tcBorders>
            <w:vAlign w:val="center"/>
          </w:tcPr>
          <w:p w14:paraId="23EBE44E" w14:textId="22B2FAC0" w:rsidR="003A71B0" w:rsidRPr="005A7003" w:rsidRDefault="009904FA" w:rsidP="005C4A50">
            <w:pPr>
              <w:spacing w:after="160"/>
              <w:rPr>
                <w:bCs/>
                <w:color w:val="000000"/>
                <w:sz w:val="26"/>
                <w:szCs w:val="26"/>
              </w:rPr>
            </w:pPr>
            <w:r w:rsidRPr="005A7003">
              <w:rPr>
                <w:bCs/>
                <w:color w:val="000000"/>
                <w:sz w:val="26"/>
                <w:szCs w:val="26"/>
              </w:rPr>
              <w:t>&lt;Tham khảo phục lục 3&gt;</w:t>
            </w:r>
          </w:p>
        </w:tc>
      </w:tr>
      <w:tr w:rsidR="003A71B0" w:rsidRPr="005A7003" w14:paraId="7E0DDE01" w14:textId="77777777" w:rsidTr="005C4A50">
        <w:trPr>
          <w:trHeight w:val="315"/>
        </w:trPr>
        <w:tc>
          <w:tcPr>
            <w:tcW w:w="846" w:type="dxa"/>
            <w:tcBorders>
              <w:top w:val="single" w:sz="4" w:space="0" w:color="auto"/>
            </w:tcBorders>
            <w:noWrap/>
          </w:tcPr>
          <w:p w14:paraId="0D6B8863" w14:textId="77777777" w:rsidR="003A71B0" w:rsidRPr="005A7003" w:rsidRDefault="003A71B0" w:rsidP="00B46827">
            <w:pPr>
              <w:spacing w:before="120" w:line="276" w:lineRule="auto"/>
              <w:jc w:val="center"/>
              <w:rPr>
                <w:b/>
                <w:bCs/>
                <w:sz w:val="26"/>
                <w:szCs w:val="26"/>
              </w:rPr>
            </w:pPr>
            <w:r w:rsidRPr="005A7003">
              <w:rPr>
                <w:b/>
                <w:bCs/>
                <w:sz w:val="26"/>
                <w:szCs w:val="26"/>
              </w:rPr>
              <w:t>1</w:t>
            </w:r>
            <w:r w:rsidRPr="005A7003">
              <w:rPr>
                <w:b/>
                <w:bCs/>
                <w:sz w:val="26"/>
                <w:szCs w:val="26"/>
                <w:lang w:val="vi-VN"/>
              </w:rPr>
              <w:t>.</w:t>
            </w:r>
            <w:r w:rsidRPr="005A7003">
              <w:rPr>
                <w:b/>
                <w:bCs/>
                <w:sz w:val="26"/>
                <w:szCs w:val="26"/>
              </w:rPr>
              <w:t>2</w:t>
            </w:r>
          </w:p>
        </w:tc>
        <w:tc>
          <w:tcPr>
            <w:tcW w:w="2551" w:type="dxa"/>
            <w:tcBorders>
              <w:top w:val="single" w:sz="4" w:space="0" w:color="auto"/>
            </w:tcBorders>
            <w:noWrap/>
          </w:tcPr>
          <w:p w14:paraId="715BFABB" w14:textId="5744FF6B" w:rsidR="003A71B0" w:rsidRPr="005A7003" w:rsidRDefault="00F50196" w:rsidP="00B46827">
            <w:pPr>
              <w:spacing w:before="120" w:line="276" w:lineRule="auto"/>
              <w:rPr>
                <w:sz w:val="26"/>
                <w:szCs w:val="26"/>
              </w:rPr>
            </w:pPr>
            <w:r w:rsidRPr="005A7003">
              <w:rPr>
                <w:sz w:val="26"/>
                <w:szCs w:val="26"/>
              </w:rPr>
              <w:t>Yêu cầu cấu hình.</w:t>
            </w:r>
          </w:p>
        </w:tc>
        <w:tc>
          <w:tcPr>
            <w:tcW w:w="11482" w:type="dxa"/>
            <w:tcBorders>
              <w:top w:val="single" w:sz="4" w:space="0" w:color="auto"/>
              <w:bottom w:val="single" w:sz="4" w:space="0" w:color="auto"/>
            </w:tcBorders>
            <w:vAlign w:val="center"/>
          </w:tcPr>
          <w:p w14:paraId="4DCE4A86" w14:textId="0D45276B" w:rsidR="003A71B0" w:rsidRPr="005A7003" w:rsidRDefault="009904FA" w:rsidP="005C4A50">
            <w:pPr>
              <w:spacing w:before="120"/>
              <w:rPr>
                <w:sz w:val="26"/>
                <w:szCs w:val="26"/>
              </w:rPr>
            </w:pPr>
            <w:r w:rsidRPr="005A7003">
              <w:rPr>
                <w:bCs/>
                <w:color w:val="000000"/>
                <w:sz w:val="26"/>
                <w:szCs w:val="26"/>
              </w:rPr>
              <w:t>&lt;Tham khảo phục lục 3&gt;</w:t>
            </w:r>
          </w:p>
        </w:tc>
      </w:tr>
      <w:tr w:rsidR="003A71B0" w:rsidRPr="005A7003" w14:paraId="7CAD3A05" w14:textId="77777777" w:rsidTr="005C4A50">
        <w:trPr>
          <w:trHeight w:val="315"/>
        </w:trPr>
        <w:tc>
          <w:tcPr>
            <w:tcW w:w="846" w:type="dxa"/>
            <w:tcBorders>
              <w:top w:val="single" w:sz="4" w:space="0" w:color="auto"/>
            </w:tcBorders>
            <w:noWrap/>
          </w:tcPr>
          <w:p w14:paraId="750AB8B5" w14:textId="77777777" w:rsidR="003A71B0" w:rsidRPr="005A7003" w:rsidRDefault="003A71B0" w:rsidP="00B46827">
            <w:pPr>
              <w:spacing w:before="120" w:line="276" w:lineRule="auto"/>
              <w:jc w:val="center"/>
              <w:rPr>
                <w:b/>
                <w:bCs/>
                <w:sz w:val="26"/>
                <w:szCs w:val="26"/>
              </w:rPr>
            </w:pPr>
            <w:r w:rsidRPr="005A7003">
              <w:rPr>
                <w:b/>
                <w:bCs/>
                <w:sz w:val="26"/>
                <w:szCs w:val="26"/>
              </w:rPr>
              <w:t>1.3</w:t>
            </w:r>
          </w:p>
        </w:tc>
        <w:tc>
          <w:tcPr>
            <w:tcW w:w="2551" w:type="dxa"/>
            <w:tcBorders>
              <w:top w:val="single" w:sz="4" w:space="0" w:color="auto"/>
            </w:tcBorders>
            <w:noWrap/>
          </w:tcPr>
          <w:p w14:paraId="375CEAC5" w14:textId="767313D6" w:rsidR="003A71B0" w:rsidRPr="005A7003" w:rsidRDefault="00F50196" w:rsidP="00B46827">
            <w:pPr>
              <w:spacing w:before="120" w:line="276" w:lineRule="auto"/>
              <w:rPr>
                <w:sz w:val="26"/>
                <w:szCs w:val="26"/>
              </w:rPr>
            </w:pPr>
            <w:r w:rsidRPr="005A7003">
              <w:rPr>
                <w:sz w:val="26"/>
                <w:szCs w:val="26"/>
              </w:rPr>
              <w:t>Tiêu chuẩn kỹ thuật</w:t>
            </w:r>
          </w:p>
        </w:tc>
        <w:tc>
          <w:tcPr>
            <w:tcW w:w="11482" w:type="dxa"/>
            <w:tcBorders>
              <w:top w:val="single" w:sz="4" w:space="0" w:color="auto"/>
              <w:bottom w:val="single" w:sz="4" w:space="0" w:color="auto"/>
            </w:tcBorders>
            <w:vAlign w:val="center"/>
          </w:tcPr>
          <w:p w14:paraId="0B9F6332" w14:textId="3105FC1A" w:rsidR="003A71B0" w:rsidRPr="005A7003" w:rsidRDefault="009904FA" w:rsidP="005C4A50">
            <w:pPr>
              <w:rPr>
                <w:sz w:val="26"/>
                <w:szCs w:val="26"/>
              </w:rPr>
            </w:pPr>
            <w:r w:rsidRPr="005A7003">
              <w:rPr>
                <w:bCs/>
                <w:color w:val="000000"/>
                <w:sz w:val="26"/>
                <w:szCs w:val="26"/>
              </w:rPr>
              <w:t>&lt;Tham khảo phục lục 3&gt;</w:t>
            </w:r>
          </w:p>
        </w:tc>
      </w:tr>
      <w:tr w:rsidR="003A71B0" w:rsidRPr="005A7003" w14:paraId="4E6BEB0E" w14:textId="77777777" w:rsidTr="005C4A50">
        <w:trPr>
          <w:trHeight w:val="315"/>
        </w:trPr>
        <w:tc>
          <w:tcPr>
            <w:tcW w:w="846" w:type="dxa"/>
            <w:tcBorders>
              <w:top w:val="single" w:sz="4" w:space="0" w:color="auto"/>
              <w:bottom w:val="single" w:sz="4" w:space="0" w:color="auto"/>
            </w:tcBorders>
            <w:noWrap/>
            <w:hideMark/>
          </w:tcPr>
          <w:p w14:paraId="1C97CF40" w14:textId="77777777" w:rsidR="003A71B0" w:rsidRPr="005A7003" w:rsidRDefault="003A71B0" w:rsidP="00B46827">
            <w:pPr>
              <w:spacing w:before="120" w:line="276" w:lineRule="auto"/>
              <w:jc w:val="center"/>
              <w:rPr>
                <w:b/>
                <w:bCs/>
                <w:sz w:val="26"/>
                <w:szCs w:val="26"/>
              </w:rPr>
            </w:pPr>
            <w:r w:rsidRPr="005A7003">
              <w:rPr>
                <w:b/>
                <w:bCs/>
                <w:sz w:val="26"/>
                <w:szCs w:val="26"/>
              </w:rPr>
              <w:t>1</w:t>
            </w:r>
            <w:r w:rsidRPr="005A7003">
              <w:rPr>
                <w:b/>
                <w:bCs/>
                <w:sz w:val="26"/>
                <w:szCs w:val="26"/>
                <w:lang w:val="vi-VN"/>
              </w:rPr>
              <w:t>.</w:t>
            </w:r>
            <w:r w:rsidRPr="005A7003">
              <w:rPr>
                <w:b/>
                <w:bCs/>
                <w:sz w:val="26"/>
                <w:szCs w:val="26"/>
              </w:rPr>
              <w:t>4</w:t>
            </w:r>
          </w:p>
        </w:tc>
        <w:tc>
          <w:tcPr>
            <w:tcW w:w="2551" w:type="dxa"/>
            <w:tcBorders>
              <w:top w:val="single" w:sz="4" w:space="0" w:color="auto"/>
              <w:bottom w:val="single" w:sz="4" w:space="0" w:color="auto"/>
            </w:tcBorders>
            <w:noWrap/>
            <w:hideMark/>
          </w:tcPr>
          <w:p w14:paraId="06F6806D" w14:textId="4B15C914" w:rsidR="003A71B0" w:rsidRPr="005A7003" w:rsidRDefault="00F50196" w:rsidP="00B46827">
            <w:pPr>
              <w:spacing w:before="120" w:line="276" w:lineRule="auto"/>
              <w:rPr>
                <w:sz w:val="26"/>
                <w:szCs w:val="26"/>
              </w:rPr>
            </w:pPr>
            <w:r w:rsidRPr="005A7003">
              <w:rPr>
                <w:sz w:val="26"/>
                <w:szCs w:val="26"/>
              </w:rPr>
              <w:t>Yêu cầu khác.</w:t>
            </w:r>
          </w:p>
        </w:tc>
        <w:tc>
          <w:tcPr>
            <w:tcW w:w="11482" w:type="dxa"/>
            <w:tcBorders>
              <w:top w:val="single" w:sz="4" w:space="0" w:color="auto"/>
              <w:bottom w:val="single" w:sz="4" w:space="0" w:color="auto"/>
            </w:tcBorders>
            <w:vAlign w:val="center"/>
          </w:tcPr>
          <w:p w14:paraId="322EF4A3" w14:textId="4DA54F2E" w:rsidR="003A71B0" w:rsidRPr="005A7003" w:rsidRDefault="009904FA" w:rsidP="005C4A50">
            <w:pPr>
              <w:rPr>
                <w:sz w:val="26"/>
                <w:szCs w:val="26"/>
              </w:rPr>
            </w:pPr>
            <w:r w:rsidRPr="005A7003">
              <w:rPr>
                <w:bCs/>
                <w:color w:val="000000"/>
                <w:sz w:val="26"/>
                <w:szCs w:val="26"/>
              </w:rPr>
              <w:t>&lt;Tham khảo phục lục 3&gt;</w:t>
            </w:r>
          </w:p>
        </w:tc>
      </w:tr>
    </w:tbl>
    <w:p w14:paraId="5D4B00D1" w14:textId="523DDDF5" w:rsidR="003A71B0" w:rsidRPr="005A7003" w:rsidRDefault="00F50196" w:rsidP="006D6299">
      <w:pPr>
        <w:spacing w:before="240"/>
        <w:jc w:val="center"/>
        <w:rPr>
          <w:bCs/>
          <w:i/>
          <w:iCs/>
          <w:sz w:val="26"/>
          <w:szCs w:val="26"/>
        </w:rPr>
      </w:pPr>
      <w:r w:rsidRPr="005A7003">
        <w:rPr>
          <w:bCs/>
          <w:i/>
          <w:iCs/>
          <w:sz w:val="26"/>
          <w:szCs w:val="26"/>
        </w:rPr>
        <w:t xml:space="preserve">+ Quý </w:t>
      </w:r>
      <w:r w:rsidR="005C4A50" w:rsidRPr="005A7003">
        <w:rPr>
          <w:bCs/>
          <w:i/>
          <w:iCs/>
          <w:sz w:val="26"/>
          <w:szCs w:val="26"/>
        </w:rPr>
        <w:t>công ty</w:t>
      </w:r>
      <w:r w:rsidRPr="005A7003">
        <w:rPr>
          <w:bCs/>
          <w:i/>
          <w:iCs/>
          <w:sz w:val="26"/>
          <w:szCs w:val="26"/>
        </w:rPr>
        <w:t xml:space="preserve"> chào cấu hình đáp ứng với yêu cầu của từng loại</w:t>
      </w:r>
      <w:r w:rsidR="009904FA" w:rsidRPr="005A7003">
        <w:rPr>
          <w:bCs/>
          <w:i/>
          <w:iCs/>
          <w:sz w:val="26"/>
          <w:szCs w:val="26"/>
        </w:rPr>
        <w:t xml:space="preserve"> hàng hóa</w:t>
      </w:r>
      <w:r w:rsidRPr="005A7003">
        <w:rPr>
          <w:bCs/>
          <w:i/>
          <w:iCs/>
          <w:sz w:val="26"/>
          <w:szCs w:val="26"/>
        </w:rPr>
        <w:t xml:space="preserve"> thiết bị</w:t>
      </w:r>
      <w:r w:rsidR="009904FA" w:rsidRPr="005A7003">
        <w:rPr>
          <w:bCs/>
          <w:i/>
          <w:iCs/>
          <w:sz w:val="26"/>
          <w:szCs w:val="26"/>
        </w:rPr>
        <w:t xml:space="preserve"> tương ứng</w:t>
      </w:r>
      <w:r w:rsidRPr="005A7003">
        <w:rPr>
          <w:bCs/>
          <w:i/>
          <w:iCs/>
          <w:sz w:val="26"/>
          <w:szCs w:val="26"/>
        </w:rPr>
        <w:t xml:space="preserve"> tại</w:t>
      </w:r>
      <w:r w:rsidR="009904FA" w:rsidRPr="005A7003">
        <w:rPr>
          <w:bCs/>
          <w:i/>
          <w:iCs/>
          <w:sz w:val="26"/>
          <w:szCs w:val="26"/>
        </w:rPr>
        <w:t xml:space="preserve"> Phụ lục 3.</w:t>
      </w:r>
    </w:p>
    <w:p w14:paraId="1DD4EBAB" w14:textId="40F08379" w:rsidR="00945D8F" w:rsidRPr="005A7003" w:rsidRDefault="00945D8F" w:rsidP="00FD4FA0">
      <w:pPr>
        <w:spacing w:before="240"/>
        <w:rPr>
          <w:b/>
          <w:sz w:val="26"/>
          <w:szCs w:val="26"/>
          <w:lang w:val="vi-VN"/>
        </w:rPr>
        <w:sectPr w:rsidR="00945D8F" w:rsidRPr="005A7003" w:rsidSect="00945D8F">
          <w:pgSz w:w="16838" w:h="11906" w:orient="landscape" w:code="9"/>
          <w:pgMar w:top="1134" w:right="1701" w:bottom="1134" w:left="1134" w:header="709" w:footer="709" w:gutter="0"/>
          <w:cols w:space="708"/>
          <w:docGrid w:linePitch="360"/>
        </w:sectPr>
      </w:pPr>
    </w:p>
    <w:p w14:paraId="2DB17C66" w14:textId="4A855CD2" w:rsidR="00C73770" w:rsidRPr="005A7003" w:rsidRDefault="00C740B3" w:rsidP="00C740B3">
      <w:pPr>
        <w:spacing w:before="120" w:line="276" w:lineRule="auto"/>
        <w:jc w:val="center"/>
        <w:rPr>
          <w:b/>
          <w:bCs/>
          <w:sz w:val="26"/>
          <w:szCs w:val="26"/>
        </w:rPr>
      </w:pPr>
      <w:r w:rsidRPr="005A7003">
        <w:rPr>
          <w:b/>
          <w:bCs/>
          <w:sz w:val="26"/>
          <w:szCs w:val="26"/>
        </w:rPr>
        <w:lastRenderedPageBreak/>
        <w:t>PHỤ LỤC 3: CẤU HÌNH YÊU CẦU</w:t>
      </w:r>
    </w:p>
    <w:tbl>
      <w:tblPr>
        <w:tblStyle w:val="TableGrid"/>
        <w:tblW w:w="14879" w:type="dxa"/>
        <w:tblLook w:val="04A0" w:firstRow="1" w:lastRow="0" w:firstColumn="1" w:lastColumn="0" w:noHBand="0" w:noVBand="1"/>
      </w:tblPr>
      <w:tblGrid>
        <w:gridCol w:w="846"/>
        <w:gridCol w:w="2551"/>
        <w:gridCol w:w="11482"/>
      </w:tblGrid>
      <w:tr w:rsidR="00C740B3" w:rsidRPr="005A7003" w14:paraId="1DB4FF72" w14:textId="77777777" w:rsidTr="00B46827">
        <w:trPr>
          <w:trHeight w:val="345"/>
        </w:trPr>
        <w:tc>
          <w:tcPr>
            <w:tcW w:w="846" w:type="dxa"/>
            <w:noWrap/>
            <w:hideMark/>
          </w:tcPr>
          <w:p w14:paraId="2CECC7A6" w14:textId="77777777" w:rsidR="00C740B3" w:rsidRPr="005A7003" w:rsidRDefault="00C740B3" w:rsidP="00B46827">
            <w:pPr>
              <w:spacing w:before="120" w:line="276" w:lineRule="auto"/>
              <w:jc w:val="center"/>
              <w:rPr>
                <w:b/>
                <w:bCs/>
                <w:sz w:val="26"/>
                <w:szCs w:val="26"/>
              </w:rPr>
            </w:pPr>
            <w:r w:rsidRPr="005A7003">
              <w:rPr>
                <w:b/>
                <w:bCs/>
                <w:sz w:val="26"/>
                <w:szCs w:val="26"/>
              </w:rPr>
              <w:t>1</w:t>
            </w:r>
          </w:p>
        </w:tc>
        <w:tc>
          <w:tcPr>
            <w:tcW w:w="14033" w:type="dxa"/>
            <w:gridSpan w:val="2"/>
            <w:noWrap/>
            <w:hideMark/>
          </w:tcPr>
          <w:p w14:paraId="12B3FB1B" w14:textId="77777777" w:rsidR="00C740B3" w:rsidRPr="005A7003" w:rsidRDefault="00C740B3" w:rsidP="00B46827">
            <w:pPr>
              <w:spacing w:before="120" w:line="276" w:lineRule="auto"/>
              <w:rPr>
                <w:b/>
                <w:bCs/>
                <w:sz w:val="26"/>
                <w:szCs w:val="26"/>
                <w:lang w:val="vi-VN"/>
              </w:rPr>
            </w:pPr>
            <w:r w:rsidRPr="005A7003">
              <w:rPr>
                <w:b/>
                <w:bCs/>
                <w:sz w:val="26"/>
                <w:szCs w:val="26"/>
                <w:lang w:val="vi-VN"/>
              </w:rPr>
              <w:t>HỆ MÁY PHÂN TÍCH MIỄN DỊCH DÒNG CHẢY TẾ BÀO TỰ ĐỘNG DÙNG CHO CHẨN ĐOÁN</w:t>
            </w:r>
          </w:p>
        </w:tc>
      </w:tr>
      <w:tr w:rsidR="00C740B3" w:rsidRPr="005A7003" w14:paraId="4DA2CB4B" w14:textId="77777777" w:rsidTr="00B46827">
        <w:trPr>
          <w:trHeight w:val="315"/>
        </w:trPr>
        <w:tc>
          <w:tcPr>
            <w:tcW w:w="846" w:type="dxa"/>
            <w:tcBorders>
              <w:top w:val="single" w:sz="4" w:space="0" w:color="auto"/>
            </w:tcBorders>
            <w:noWrap/>
          </w:tcPr>
          <w:p w14:paraId="43B87A93" w14:textId="77777777" w:rsidR="00C740B3" w:rsidRPr="005A7003" w:rsidRDefault="00C740B3" w:rsidP="00B46827">
            <w:pPr>
              <w:spacing w:before="120" w:line="276" w:lineRule="auto"/>
              <w:jc w:val="center"/>
              <w:rPr>
                <w:b/>
                <w:bCs/>
                <w:sz w:val="26"/>
                <w:szCs w:val="26"/>
              </w:rPr>
            </w:pPr>
            <w:r w:rsidRPr="005A7003">
              <w:rPr>
                <w:b/>
                <w:bCs/>
                <w:sz w:val="26"/>
                <w:szCs w:val="26"/>
              </w:rPr>
              <w:t>1.1</w:t>
            </w:r>
          </w:p>
        </w:tc>
        <w:tc>
          <w:tcPr>
            <w:tcW w:w="2551" w:type="dxa"/>
            <w:tcBorders>
              <w:top w:val="single" w:sz="4" w:space="0" w:color="auto"/>
            </w:tcBorders>
            <w:noWrap/>
          </w:tcPr>
          <w:p w14:paraId="17434228" w14:textId="0FAFAE22" w:rsidR="00C740B3" w:rsidRPr="005A7003" w:rsidRDefault="00C711ED" w:rsidP="00B46827">
            <w:pPr>
              <w:spacing w:before="120" w:line="276" w:lineRule="auto"/>
              <w:rPr>
                <w:sz w:val="26"/>
                <w:szCs w:val="26"/>
              </w:rPr>
            </w:pPr>
            <w:r w:rsidRPr="005A7003">
              <w:rPr>
                <w:sz w:val="26"/>
                <w:szCs w:val="26"/>
              </w:rPr>
              <w:t>Yêu cầu chung.</w:t>
            </w:r>
          </w:p>
        </w:tc>
        <w:tc>
          <w:tcPr>
            <w:tcW w:w="11482" w:type="dxa"/>
            <w:tcBorders>
              <w:top w:val="single" w:sz="4" w:space="0" w:color="auto"/>
              <w:bottom w:val="single" w:sz="4" w:space="0" w:color="auto"/>
            </w:tcBorders>
          </w:tcPr>
          <w:p w14:paraId="0A4DA977" w14:textId="77777777" w:rsidR="00C740B3" w:rsidRPr="005A7003" w:rsidRDefault="00C740B3" w:rsidP="00B46827">
            <w:pPr>
              <w:spacing w:before="120"/>
              <w:rPr>
                <w:b/>
                <w:bCs/>
                <w:sz w:val="26"/>
                <w:szCs w:val="26"/>
              </w:rPr>
            </w:pPr>
            <w:r w:rsidRPr="005A7003">
              <w:rPr>
                <w:b/>
                <w:bCs/>
                <w:sz w:val="26"/>
                <w:szCs w:val="26"/>
              </w:rPr>
              <w:t xml:space="preserve">Yêu cầu chung như sau: </w:t>
            </w:r>
          </w:p>
          <w:p w14:paraId="606ADECB" w14:textId="77777777" w:rsidR="00C740B3" w:rsidRPr="005A7003" w:rsidRDefault="00C740B3" w:rsidP="00B46827">
            <w:pPr>
              <w:spacing w:after="160"/>
              <w:rPr>
                <w:bCs/>
                <w:color w:val="000000"/>
                <w:sz w:val="26"/>
                <w:szCs w:val="26"/>
              </w:rPr>
            </w:pPr>
            <w:r w:rsidRPr="005A7003">
              <w:rPr>
                <w:bCs/>
                <w:color w:val="000000"/>
                <w:sz w:val="26"/>
                <w:szCs w:val="26"/>
              </w:rPr>
              <w:t>- Máy mới 100%</w:t>
            </w:r>
          </w:p>
          <w:p w14:paraId="7EF20428" w14:textId="77777777" w:rsidR="00C740B3" w:rsidRPr="005A7003" w:rsidRDefault="00C740B3" w:rsidP="00B46827">
            <w:pPr>
              <w:spacing w:after="160"/>
              <w:rPr>
                <w:bCs/>
                <w:color w:val="000000"/>
                <w:sz w:val="26"/>
                <w:szCs w:val="26"/>
              </w:rPr>
            </w:pPr>
            <w:r w:rsidRPr="005A7003">
              <w:rPr>
                <w:bCs/>
                <w:color w:val="000000"/>
                <w:sz w:val="26"/>
                <w:szCs w:val="26"/>
              </w:rPr>
              <w:t>- Sản xuất năm 2020 trở đi</w:t>
            </w:r>
          </w:p>
          <w:p w14:paraId="259680BF" w14:textId="77777777" w:rsidR="00C740B3" w:rsidRPr="005A7003" w:rsidRDefault="00C740B3" w:rsidP="00B46827">
            <w:pPr>
              <w:spacing w:after="160"/>
              <w:rPr>
                <w:bCs/>
                <w:color w:val="000000"/>
                <w:sz w:val="26"/>
                <w:szCs w:val="26"/>
              </w:rPr>
            </w:pPr>
            <w:r w:rsidRPr="005A7003">
              <w:rPr>
                <w:bCs/>
                <w:color w:val="000000"/>
                <w:sz w:val="26"/>
                <w:szCs w:val="26"/>
              </w:rPr>
              <w:t>- Tiêu Chuẩn: CE-IVD, ISO 9001:2015, ISO 13485:2016</w:t>
            </w:r>
          </w:p>
          <w:p w14:paraId="19D5EFF0" w14:textId="77777777" w:rsidR="00C740B3" w:rsidRPr="005A7003" w:rsidRDefault="00C740B3" w:rsidP="00B46827">
            <w:pPr>
              <w:spacing w:after="160"/>
              <w:rPr>
                <w:bCs/>
                <w:color w:val="000000"/>
                <w:sz w:val="26"/>
                <w:szCs w:val="26"/>
              </w:rPr>
            </w:pPr>
            <w:r w:rsidRPr="005A7003">
              <w:rPr>
                <w:bCs/>
                <w:color w:val="000000"/>
                <w:sz w:val="26"/>
                <w:szCs w:val="26"/>
              </w:rPr>
              <w:t>- Điện áp sử dụng: 230 VAC, 50-60 Hz</w:t>
            </w:r>
          </w:p>
          <w:p w14:paraId="3F6287C7" w14:textId="77777777" w:rsidR="00C740B3" w:rsidRPr="005A7003" w:rsidRDefault="00C740B3" w:rsidP="00B46827">
            <w:pPr>
              <w:spacing w:after="160"/>
              <w:rPr>
                <w:bCs/>
                <w:color w:val="000000"/>
                <w:sz w:val="26"/>
                <w:szCs w:val="26"/>
              </w:rPr>
            </w:pPr>
            <w:r w:rsidRPr="005A7003">
              <w:rPr>
                <w:bCs/>
                <w:color w:val="000000"/>
                <w:sz w:val="26"/>
                <w:szCs w:val="26"/>
              </w:rPr>
              <w:t>- Môi trường làm việc</w:t>
            </w:r>
          </w:p>
          <w:p w14:paraId="41FFC2F9" w14:textId="77777777" w:rsidR="00C740B3" w:rsidRPr="005A7003" w:rsidRDefault="00C740B3" w:rsidP="00B46827">
            <w:pPr>
              <w:spacing w:after="160"/>
              <w:rPr>
                <w:bCs/>
                <w:color w:val="000000"/>
                <w:sz w:val="26"/>
                <w:szCs w:val="26"/>
              </w:rPr>
            </w:pPr>
            <w:r w:rsidRPr="005A7003">
              <w:rPr>
                <w:bCs/>
                <w:color w:val="000000"/>
                <w:sz w:val="26"/>
                <w:szCs w:val="26"/>
              </w:rPr>
              <w:t>- Nhiệt độ hoạt động: 15-32°C</w:t>
            </w:r>
          </w:p>
          <w:p w14:paraId="0BE79098" w14:textId="77777777" w:rsidR="00C740B3" w:rsidRPr="005A7003" w:rsidRDefault="00C740B3" w:rsidP="00B46827">
            <w:pPr>
              <w:spacing w:after="160"/>
              <w:rPr>
                <w:bCs/>
                <w:color w:val="000000"/>
                <w:sz w:val="26"/>
                <w:szCs w:val="26"/>
              </w:rPr>
            </w:pPr>
            <w:r w:rsidRPr="005A7003">
              <w:rPr>
                <w:bCs/>
                <w:color w:val="000000"/>
                <w:sz w:val="26"/>
                <w:szCs w:val="26"/>
              </w:rPr>
              <w:t>+ Độ ẩm tối đa: Độ ẩm 80%</w:t>
            </w:r>
          </w:p>
        </w:tc>
      </w:tr>
      <w:tr w:rsidR="00C740B3" w:rsidRPr="005A7003" w14:paraId="5DC27938" w14:textId="77777777" w:rsidTr="00B46827">
        <w:trPr>
          <w:trHeight w:val="315"/>
        </w:trPr>
        <w:tc>
          <w:tcPr>
            <w:tcW w:w="846" w:type="dxa"/>
            <w:tcBorders>
              <w:top w:val="single" w:sz="4" w:space="0" w:color="auto"/>
            </w:tcBorders>
            <w:noWrap/>
          </w:tcPr>
          <w:p w14:paraId="795DDF4C" w14:textId="77777777" w:rsidR="00C740B3" w:rsidRPr="005A7003" w:rsidRDefault="00C740B3" w:rsidP="00B46827">
            <w:pPr>
              <w:spacing w:before="120" w:line="276" w:lineRule="auto"/>
              <w:jc w:val="center"/>
              <w:rPr>
                <w:b/>
                <w:bCs/>
                <w:sz w:val="26"/>
                <w:szCs w:val="26"/>
              </w:rPr>
            </w:pPr>
            <w:r w:rsidRPr="005A7003">
              <w:rPr>
                <w:b/>
                <w:bCs/>
                <w:sz w:val="26"/>
                <w:szCs w:val="26"/>
              </w:rPr>
              <w:t>1</w:t>
            </w:r>
            <w:r w:rsidRPr="005A7003">
              <w:rPr>
                <w:b/>
                <w:bCs/>
                <w:sz w:val="26"/>
                <w:szCs w:val="26"/>
                <w:lang w:val="vi-VN"/>
              </w:rPr>
              <w:t>.</w:t>
            </w:r>
            <w:r w:rsidRPr="005A7003">
              <w:rPr>
                <w:b/>
                <w:bCs/>
                <w:sz w:val="26"/>
                <w:szCs w:val="26"/>
              </w:rPr>
              <w:t>2</w:t>
            </w:r>
          </w:p>
        </w:tc>
        <w:tc>
          <w:tcPr>
            <w:tcW w:w="2551" w:type="dxa"/>
            <w:tcBorders>
              <w:top w:val="single" w:sz="4" w:space="0" w:color="auto"/>
            </w:tcBorders>
            <w:noWrap/>
          </w:tcPr>
          <w:p w14:paraId="214C6BC2" w14:textId="764569D4" w:rsidR="00C740B3" w:rsidRPr="005A7003" w:rsidRDefault="00C711ED" w:rsidP="00B46827">
            <w:pPr>
              <w:spacing w:before="120" w:line="276" w:lineRule="auto"/>
              <w:rPr>
                <w:sz w:val="26"/>
                <w:szCs w:val="26"/>
              </w:rPr>
            </w:pPr>
            <w:r w:rsidRPr="005A7003">
              <w:rPr>
                <w:sz w:val="26"/>
                <w:szCs w:val="26"/>
              </w:rPr>
              <w:t>Yêu cầu cấu hình.</w:t>
            </w:r>
          </w:p>
        </w:tc>
        <w:tc>
          <w:tcPr>
            <w:tcW w:w="11482" w:type="dxa"/>
            <w:tcBorders>
              <w:top w:val="single" w:sz="4" w:space="0" w:color="auto"/>
              <w:bottom w:val="single" w:sz="4" w:space="0" w:color="auto"/>
            </w:tcBorders>
          </w:tcPr>
          <w:p w14:paraId="0BCEC2C7" w14:textId="77777777" w:rsidR="00C740B3" w:rsidRPr="005A7003" w:rsidRDefault="00C740B3" w:rsidP="00B46827">
            <w:pPr>
              <w:spacing w:before="120"/>
              <w:rPr>
                <w:b/>
                <w:bCs/>
                <w:sz w:val="26"/>
                <w:szCs w:val="26"/>
              </w:rPr>
            </w:pPr>
            <w:r w:rsidRPr="005A7003">
              <w:rPr>
                <w:b/>
                <w:bCs/>
                <w:sz w:val="26"/>
                <w:szCs w:val="26"/>
              </w:rPr>
              <w:t>Hệ thống máy phân tích miễn dịch dòng chảy tế bào tự động kèm phụ kiện tiêu chuẩn: 01 hệ thống.</w:t>
            </w:r>
          </w:p>
          <w:p w14:paraId="161302D8" w14:textId="77777777" w:rsidR="00C740B3" w:rsidRPr="005A7003" w:rsidRDefault="00C740B3" w:rsidP="00B46827">
            <w:pPr>
              <w:spacing w:before="120"/>
              <w:rPr>
                <w:sz w:val="26"/>
                <w:szCs w:val="26"/>
              </w:rPr>
            </w:pPr>
            <w:r w:rsidRPr="005A7003">
              <w:rPr>
                <w:sz w:val="26"/>
                <w:szCs w:val="26"/>
              </w:rPr>
              <w:t>Phụ kiện kèm theo gồm:</w:t>
            </w:r>
          </w:p>
          <w:p w14:paraId="7260D4EF" w14:textId="77777777" w:rsidR="00C740B3" w:rsidRPr="005A7003" w:rsidRDefault="00C740B3" w:rsidP="00B46827">
            <w:pPr>
              <w:spacing w:before="120"/>
              <w:rPr>
                <w:sz w:val="26"/>
                <w:szCs w:val="26"/>
              </w:rPr>
            </w:pPr>
            <w:r w:rsidRPr="005A7003">
              <w:rPr>
                <w:sz w:val="26"/>
                <w:szCs w:val="26"/>
              </w:rPr>
              <w:t>1- Phần mềm phân tích dữ liệu: 03 bộ bản quyền</w:t>
            </w:r>
          </w:p>
          <w:p w14:paraId="07D5C512" w14:textId="77777777" w:rsidR="00C740B3" w:rsidRPr="005A7003" w:rsidRDefault="00C740B3" w:rsidP="00B46827">
            <w:pPr>
              <w:spacing w:before="120"/>
              <w:rPr>
                <w:sz w:val="26"/>
                <w:szCs w:val="26"/>
              </w:rPr>
            </w:pPr>
            <w:r w:rsidRPr="005A7003">
              <w:rPr>
                <w:sz w:val="26"/>
                <w:szCs w:val="26"/>
              </w:rPr>
              <w:t>2- Bộ starter kit dùng bắt đầu chạy máy: 01 bộ</w:t>
            </w:r>
          </w:p>
          <w:p w14:paraId="2EF5FAEA" w14:textId="77777777" w:rsidR="00C740B3" w:rsidRPr="005A7003" w:rsidRDefault="00C740B3" w:rsidP="00B46827">
            <w:pPr>
              <w:spacing w:before="120"/>
              <w:rPr>
                <w:sz w:val="26"/>
                <w:szCs w:val="26"/>
              </w:rPr>
            </w:pPr>
            <w:r w:rsidRPr="005A7003">
              <w:rPr>
                <w:sz w:val="26"/>
                <w:szCs w:val="26"/>
              </w:rPr>
              <w:t xml:space="preserve">3- Bộ bình chứa nước rửa và hoá chất thải: 01 bộ </w:t>
            </w:r>
          </w:p>
          <w:p w14:paraId="2DA79F67" w14:textId="77777777" w:rsidR="00C740B3" w:rsidRPr="005A7003" w:rsidRDefault="00C740B3" w:rsidP="00B46827">
            <w:pPr>
              <w:spacing w:before="120"/>
              <w:rPr>
                <w:sz w:val="26"/>
                <w:szCs w:val="26"/>
              </w:rPr>
            </w:pPr>
            <w:r w:rsidRPr="005A7003">
              <w:rPr>
                <w:sz w:val="26"/>
                <w:szCs w:val="26"/>
              </w:rPr>
              <w:t xml:space="preserve">4- Bộ bảo trì máy và vật tư tiêu hao đi kèm: 01 bộ </w:t>
            </w:r>
          </w:p>
          <w:p w14:paraId="129AF555" w14:textId="77777777" w:rsidR="00C740B3" w:rsidRPr="005A7003" w:rsidRDefault="00C740B3" w:rsidP="00B46827">
            <w:pPr>
              <w:spacing w:before="120"/>
              <w:rPr>
                <w:sz w:val="26"/>
                <w:szCs w:val="26"/>
              </w:rPr>
            </w:pPr>
            <w:r w:rsidRPr="005A7003">
              <w:rPr>
                <w:sz w:val="26"/>
                <w:szCs w:val="26"/>
              </w:rPr>
              <w:t>5- Máy tính điều khiển theo máy: 01 bộ</w:t>
            </w:r>
          </w:p>
        </w:tc>
      </w:tr>
      <w:tr w:rsidR="00C740B3" w:rsidRPr="005A7003" w14:paraId="2D6E01DD" w14:textId="77777777" w:rsidTr="00B46827">
        <w:trPr>
          <w:trHeight w:val="315"/>
        </w:trPr>
        <w:tc>
          <w:tcPr>
            <w:tcW w:w="846" w:type="dxa"/>
            <w:tcBorders>
              <w:top w:val="single" w:sz="4" w:space="0" w:color="auto"/>
            </w:tcBorders>
            <w:noWrap/>
          </w:tcPr>
          <w:p w14:paraId="08B15428" w14:textId="77777777" w:rsidR="00C740B3" w:rsidRPr="005A7003" w:rsidRDefault="00C740B3" w:rsidP="00B46827">
            <w:pPr>
              <w:spacing w:before="120" w:line="276" w:lineRule="auto"/>
              <w:jc w:val="center"/>
              <w:rPr>
                <w:b/>
                <w:bCs/>
                <w:sz w:val="26"/>
                <w:szCs w:val="26"/>
              </w:rPr>
            </w:pPr>
            <w:r w:rsidRPr="005A7003">
              <w:rPr>
                <w:b/>
                <w:bCs/>
                <w:sz w:val="26"/>
                <w:szCs w:val="26"/>
              </w:rPr>
              <w:t>1.3</w:t>
            </w:r>
          </w:p>
        </w:tc>
        <w:tc>
          <w:tcPr>
            <w:tcW w:w="2551" w:type="dxa"/>
            <w:tcBorders>
              <w:top w:val="single" w:sz="4" w:space="0" w:color="auto"/>
            </w:tcBorders>
            <w:noWrap/>
          </w:tcPr>
          <w:p w14:paraId="15F62AD8" w14:textId="3EB37469" w:rsidR="00C740B3" w:rsidRPr="005A7003" w:rsidRDefault="00C711ED" w:rsidP="00B46827">
            <w:pPr>
              <w:spacing w:before="120" w:line="276" w:lineRule="auto"/>
              <w:rPr>
                <w:sz w:val="26"/>
                <w:szCs w:val="26"/>
              </w:rPr>
            </w:pPr>
            <w:r w:rsidRPr="005A7003">
              <w:rPr>
                <w:sz w:val="26"/>
                <w:szCs w:val="26"/>
              </w:rPr>
              <w:t>Yêu cầu kỹ thuật</w:t>
            </w:r>
          </w:p>
        </w:tc>
        <w:tc>
          <w:tcPr>
            <w:tcW w:w="11482" w:type="dxa"/>
            <w:tcBorders>
              <w:top w:val="single" w:sz="4" w:space="0" w:color="auto"/>
              <w:bottom w:val="single" w:sz="4" w:space="0" w:color="auto"/>
            </w:tcBorders>
          </w:tcPr>
          <w:p w14:paraId="2D11FB34" w14:textId="00A55AF6" w:rsidR="00C711ED" w:rsidRPr="005A7003" w:rsidRDefault="00C711ED" w:rsidP="00B46827">
            <w:pPr>
              <w:rPr>
                <w:b/>
                <w:color w:val="000000"/>
                <w:sz w:val="26"/>
                <w:szCs w:val="26"/>
              </w:rPr>
            </w:pPr>
            <w:r w:rsidRPr="005A7003">
              <w:rPr>
                <w:b/>
                <w:color w:val="000000"/>
                <w:sz w:val="26"/>
                <w:szCs w:val="26"/>
              </w:rPr>
              <w:t xml:space="preserve">Tiêu chuẩn kỹ thuật của Hệ thống máy phân tích miễn dịch dòng chảy tế bào tự động kèm phụ kiện tiêu chuẩn như sau: </w:t>
            </w:r>
          </w:p>
          <w:p w14:paraId="1FD66FAC" w14:textId="2EF2A0DD" w:rsidR="00C740B3" w:rsidRPr="005A7003" w:rsidRDefault="00C740B3" w:rsidP="00B46827">
            <w:pPr>
              <w:rPr>
                <w:bCs/>
                <w:color w:val="000000"/>
                <w:sz w:val="26"/>
                <w:szCs w:val="26"/>
              </w:rPr>
            </w:pPr>
            <w:r w:rsidRPr="005A7003">
              <w:rPr>
                <w:bCs/>
                <w:color w:val="000000"/>
                <w:sz w:val="26"/>
                <w:szCs w:val="26"/>
              </w:rPr>
              <w:t>I. Hệ thống quang học</w:t>
            </w:r>
          </w:p>
          <w:p w14:paraId="0086CCBD" w14:textId="77777777" w:rsidR="00C740B3" w:rsidRPr="005A7003" w:rsidRDefault="00C740B3" w:rsidP="00B46827">
            <w:pPr>
              <w:rPr>
                <w:bCs/>
                <w:color w:val="000000"/>
                <w:sz w:val="26"/>
                <w:szCs w:val="26"/>
              </w:rPr>
            </w:pPr>
            <w:r w:rsidRPr="005A7003">
              <w:rPr>
                <w:bCs/>
                <w:color w:val="000000"/>
                <w:sz w:val="26"/>
                <w:szCs w:val="26"/>
              </w:rPr>
              <w:t>-  Hệ thống laser kích thích:≥ 2 laser , huỳnh quang: ≥ 8 màu huỳnh quang</w:t>
            </w:r>
          </w:p>
          <w:p w14:paraId="4E692B6D" w14:textId="77777777" w:rsidR="00C740B3" w:rsidRPr="005A7003" w:rsidRDefault="00C740B3" w:rsidP="00B46827">
            <w:pPr>
              <w:rPr>
                <w:bCs/>
                <w:color w:val="000000"/>
                <w:sz w:val="26"/>
                <w:szCs w:val="26"/>
              </w:rPr>
            </w:pPr>
            <w:r w:rsidRPr="005A7003">
              <w:rPr>
                <w:bCs/>
                <w:color w:val="000000"/>
                <w:sz w:val="26"/>
                <w:szCs w:val="26"/>
              </w:rPr>
              <w:t>-  Có thể nâng cấp được lên ≥ 3 tia laser, ≥ 15 màu huỳnh quang.</w:t>
            </w:r>
          </w:p>
          <w:p w14:paraId="33B3DA5A" w14:textId="77777777" w:rsidR="00C740B3" w:rsidRPr="005A7003" w:rsidRDefault="00C740B3" w:rsidP="00B46827">
            <w:pPr>
              <w:rPr>
                <w:bCs/>
                <w:color w:val="000000"/>
                <w:sz w:val="26"/>
                <w:szCs w:val="26"/>
              </w:rPr>
            </w:pPr>
            <w:r w:rsidRPr="005A7003">
              <w:rPr>
                <w:bCs/>
                <w:color w:val="000000"/>
                <w:sz w:val="26"/>
                <w:szCs w:val="26"/>
              </w:rPr>
              <w:t>- Các đầu dò thu nhận tín hiệu huỳnh quang từ nguồn laser xanh 488 nm bao gồm ≥  5 đầu dò:</w:t>
            </w:r>
          </w:p>
          <w:p w14:paraId="15CC8743" w14:textId="77777777" w:rsidR="00C740B3" w:rsidRPr="005A7003" w:rsidRDefault="00C740B3" w:rsidP="00B46827">
            <w:pPr>
              <w:spacing w:line="360" w:lineRule="auto"/>
              <w:jc w:val="both"/>
              <w:rPr>
                <w:bCs/>
                <w:sz w:val="26"/>
                <w:szCs w:val="26"/>
              </w:rPr>
            </w:pPr>
            <w:r w:rsidRPr="005A7003">
              <w:rPr>
                <w:bCs/>
                <w:sz w:val="26"/>
                <w:szCs w:val="26"/>
              </w:rPr>
              <w:lastRenderedPageBreak/>
              <w:t>530/30nm, 572/28 nm, 660/20 nm, 695/40 mm, 780/60 nm</w:t>
            </w:r>
          </w:p>
          <w:p w14:paraId="626DE3A3" w14:textId="77777777" w:rsidR="00C740B3" w:rsidRPr="005A7003" w:rsidRDefault="00C740B3" w:rsidP="00B46827">
            <w:pPr>
              <w:rPr>
                <w:bCs/>
                <w:color w:val="000000"/>
                <w:sz w:val="26"/>
                <w:szCs w:val="26"/>
              </w:rPr>
            </w:pPr>
            <w:r w:rsidRPr="005A7003">
              <w:rPr>
                <w:bCs/>
                <w:color w:val="000000"/>
                <w:sz w:val="26"/>
                <w:szCs w:val="26"/>
              </w:rPr>
              <w:t>- Các bộ lọc thu nhận tín hiệu huỳnh quang từ nguồn laser đỏ 640 nm bao gồm ≥ 3 đầu dò:</w:t>
            </w:r>
            <w:r w:rsidRPr="005A7003">
              <w:rPr>
                <w:bCs/>
                <w:sz w:val="26"/>
                <w:szCs w:val="26"/>
              </w:rPr>
              <w:t>660/20 nm, 695/40 mm, 780/60 nm</w:t>
            </w:r>
          </w:p>
          <w:p w14:paraId="2CC2DD4D" w14:textId="77777777" w:rsidR="00C740B3" w:rsidRPr="005A7003" w:rsidRDefault="00C740B3" w:rsidP="00B46827">
            <w:pPr>
              <w:rPr>
                <w:bCs/>
                <w:color w:val="000000"/>
                <w:sz w:val="26"/>
                <w:szCs w:val="26"/>
              </w:rPr>
            </w:pPr>
            <w:r w:rsidRPr="005A7003">
              <w:rPr>
                <w:bCs/>
                <w:color w:val="000000"/>
                <w:sz w:val="26"/>
                <w:szCs w:val="26"/>
              </w:rPr>
              <w:t>- Cấu hình laser: các tia laser tách biệt nhau về mặt không gian, tụ vào điểm hình elip ≤ 10 x 80 µm</w:t>
            </w:r>
          </w:p>
          <w:p w14:paraId="4AB09AD4" w14:textId="77777777" w:rsidR="00C740B3" w:rsidRPr="005A7003" w:rsidRDefault="00C740B3" w:rsidP="00B46827">
            <w:pPr>
              <w:rPr>
                <w:bCs/>
                <w:color w:val="000000"/>
                <w:sz w:val="26"/>
                <w:szCs w:val="26"/>
              </w:rPr>
            </w:pPr>
            <w:r w:rsidRPr="005A7003">
              <w:rPr>
                <w:bCs/>
                <w:color w:val="000000"/>
                <w:sz w:val="26"/>
                <w:szCs w:val="26"/>
              </w:rPr>
              <w:t>- Quy trình điều chỉnh quang học: cố định, không yêu cầu người sử dụng điều chỉnh thêm</w:t>
            </w:r>
          </w:p>
          <w:p w14:paraId="74309845" w14:textId="77777777" w:rsidR="00C740B3" w:rsidRPr="005A7003" w:rsidRDefault="00C740B3" w:rsidP="00B46827">
            <w:pPr>
              <w:rPr>
                <w:bCs/>
                <w:color w:val="000000"/>
                <w:sz w:val="26"/>
                <w:szCs w:val="26"/>
              </w:rPr>
            </w:pPr>
            <w:r w:rsidRPr="005A7003">
              <w:rPr>
                <w:bCs/>
                <w:color w:val="000000"/>
                <w:sz w:val="26"/>
                <w:szCs w:val="26"/>
              </w:rPr>
              <w:t>- Dòng chảy tế bào: dòng chảy tế bào qua hình chữ nhật bằng thạch anh 170 x 290 µm</w:t>
            </w:r>
          </w:p>
          <w:p w14:paraId="074E866E" w14:textId="77777777" w:rsidR="00C740B3" w:rsidRPr="005A7003" w:rsidRDefault="00C740B3" w:rsidP="00B46827">
            <w:pPr>
              <w:rPr>
                <w:bCs/>
                <w:color w:val="000000"/>
                <w:sz w:val="26"/>
                <w:szCs w:val="26"/>
              </w:rPr>
            </w:pPr>
            <w:r w:rsidRPr="005A7003">
              <w:rPr>
                <w:bCs/>
                <w:color w:val="000000"/>
                <w:sz w:val="26"/>
                <w:szCs w:val="26"/>
              </w:rPr>
              <w:t xml:space="preserve">- Độ phân giải tán xạ (scatter resolution): ≤ 0.2µm </w:t>
            </w:r>
          </w:p>
          <w:p w14:paraId="6A87EB12" w14:textId="77777777" w:rsidR="00C740B3" w:rsidRPr="005A7003" w:rsidRDefault="00C740B3" w:rsidP="00B46827">
            <w:pPr>
              <w:rPr>
                <w:bCs/>
                <w:color w:val="000000"/>
                <w:sz w:val="26"/>
                <w:szCs w:val="26"/>
              </w:rPr>
            </w:pPr>
            <w:r w:rsidRPr="005A7003">
              <w:rPr>
                <w:bCs/>
                <w:color w:val="000000"/>
                <w:sz w:val="26"/>
                <w:szCs w:val="26"/>
              </w:rPr>
              <w:t>- Kích thước tế bào: từ ≤ 0.2 - ≥ 50 µm</w:t>
            </w:r>
          </w:p>
          <w:p w14:paraId="7B520BD2" w14:textId="77777777" w:rsidR="00C740B3" w:rsidRPr="005A7003" w:rsidRDefault="00C740B3" w:rsidP="00B46827">
            <w:pPr>
              <w:rPr>
                <w:bCs/>
                <w:color w:val="000000"/>
                <w:sz w:val="26"/>
                <w:szCs w:val="26"/>
              </w:rPr>
            </w:pPr>
            <w:r w:rsidRPr="005A7003">
              <w:rPr>
                <w:bCs/>
                <w:color w:val="000000"/>
                <w:sz w:val="26"/>
                <w:szCs w:val="26"/>
              </w:rPr>
              <w:t>- Độ nhạy ngưỡng huỳnh quang: FITC &lt;75 MESF, PE&lt; 50 MESF, APC&lt; 20 MESF</w:t>
            </w:r>
          </w:p>
          <w:p w14:paraId="159C61EA" w14:textId="77777777" w:rsidR="00C740B3" w:rsidRPr="005A7003" w:rsidRDefault="00C740B3" w:rsidP="00B46827">
            <w:pPr>
              <w:rPr>
                <w:bCs/>
                <w:color w:val="000000"/>
                <w:sz w:val="26"/>
                <w:szCs w:val="26"/>
              </w:rPr>
            </w:pPr>
            <w:r w:rsidRPr="005A7003">
              <w:rPr>
                <w:bCs/>
                <w:color w:val="000000"/>
                <w:sz w:val="26"/>
                <w:szCs w:val="26"/>
              </w:rPr>
              <w:t>- Độ phân giải huỳnh quang: &lt; 3% CV cho CEN</w:t>
            </w:r>
          </w:p>
          <w:p w14:paraId="2B6513C5" w14:textId="77777777" w:rsidR="00C740B3" w:rsidRPr="005A7003" w:rsidRDefault="00C740B3" w:rsidP="00B46827">
            <w:pPr>
              <w:rPr>
                <w:bCs/>
                <w:color w:val="000000"/>
                <w:sz w:val="26"/>
                <w:szCs w:val="26"/>
              </w:rPr>
            </w:pPr>
            <w:r w:rsidRPr="005A7003">
              <w:rPr>
                <w:bCs/>
                <w:color w:val="000000"/>
                <w:sz w:val="26"/>
                <w:szCs w:val="26"/>
              </w:rPr>
              <w:t>- Kính lọc : người dùng có thể thay đổi được</w:t>
            </w:r>
          </w:p>
          <w:p w14:paraId="5FB42429" w14:textId="77777777" w:rsidR="00C740B3" w:rsidRPr="005A7003" w:rsidRDefault="00C740B3" w:rsidP="00B46827">
            <w:pPr>
              <w:rPr>
                <w:b/>
                <w:bCs/>
                <w:color w:val="000000"/>
                <w:sz w:val="26"/>
                <w:szCs w:val="26"/>
              </w:rPr>
            </w:pPr>
            <w:r w:rsidRPr="005A7003">
              <w:rPr>
                <w:b/>
                <w:bCs/>
                <w:color w:val="000000"/>
                <w:sz w:val="26"/>
                <w:szCs w:val="26"/>
              </w:rPr>
              <w:t>II.  Hệ thống chất lỏng</w:t>
            </w:r>
          </w:p>
          <w:p w14:paraId="1CDC308F" w14:textId="7720891D" w:rsidR="00C740B3" w:rsidRPr="005A7003" w:rsidRDefault="00C740B3" w:rsidP="00B46827">
            <w:pPr>
              <w:rPr>
                <w:bCs/>
                <w:color w:val="000000"/>
                <w:sz w:val="26"/>
                <w:szCs w:val="26"/>
              </w:rPr>
            </w:pPr>
            <w:r w:rsidRPr="005A7003">
              <w:rPr>
                <w:bCs/>
                <w:color w:val="000000"/>
                <w:sz w:val="26"/>
                <w:szCs w:val="26"/>
              </w:rPr>
              <w:t>- Tốc độ nạp mẫu:  ≥35,000 sự kiện/giây</w:t>
            </w:r>
            <w:r w:rsidR="007D02E9" w:rsidRPr="005A7003">
              <w:rPr>
                <w:bCs/>
                <w:color w:val="000000"/>
                <w:sz w:val="26"/>
                <w:szCs w:val="26"/>
              </w:rPr>
              <w:t>;</w:t>
            </w:r>
          </w:p>
          <w:p w14:paraId="463F947F" w14:textId="3639218F" w:rsidR="00C740B3" w:rsidRPr="005A7003" w:rsidRDefault="00C740B3" w:rsidP="00B46827">
            <w:pPr>
              <w:rPr>
                <w:bCs/>
                <w:color w:val="000000"/>
                <w:sz w:val="26"/>
                <w:szCs w:val="26"/>
              </w:rPr>
            </w:pPr>
            <w:r w:rsidRPr="005A7003">
              <w:rPr>
                <w:bCs/>
                <w:color w:val="000000"/>
                <w:sz w:val="26"/>
                <w:szCs w:val="26"/>
              </w:rPr>
              <w:t>- Độ chính xác của việc đếm số tế bào tuyệt đối theo thể tích: bơm dạng kim cho sai số CV &lt;5%</w:t>
            </w:r>
            <w:r w:rsidR="007D02E9" w:rsidRPr="005A7003">
              <w:rPr>
                <w:bCs/>
                <w:color w:val="000000"/>
                <w:sz w:val="26"/>
                <w:szCs w:val="26"/>
              </w:rPr>
              <w:t>;</w:t>
            </w:r>
          </w:p>
          <w:p w14:paraId="1030AEF8" w14:textId="48C946E3" w:rsidR="00C740B3" w:rsidRPr="005A7003" w:rsidRDefault="00C740B3" w:rsidP="00B46827">
            <w:pPr>
              <w:rPr>
                <w:bCs/>
                <w:color w:val="000000"/>
                <w:sz w:val="26"/>
                <w:szCs w:val="26"/>
              </w:rPr>
            </w:pPr>
            <w:r w:rsidRPr="005A7003">
              <w:rPr>
                <w:bCs/>
                <w:color w:val="000000"/>
                <w:sz w:val="26"/>
                <w:szCs w:val="26"/>
              </w:rPr>
              <w:t>- Tốc độ dòng chảy: từ ≤5  đến  ≥120µL/ phút</w:t>
            </w:r>
            <w:r w:rsidR="007D02E9" w:rsidRPr="005A7003">
              <w:rPr>
                <w:bCs/>
                <w:color w:val="000000"/>
                <w:sz w:val="26"/>
                <w:szCs w:val="26"/>
              </w:rPr>
              <w:t>;</w:t>
            </w:r>
          </w:p>
          <w:p w14:paraId="36B529F9" w14:textId="6CB1476E" w:rsidR="00C740B3" w:rsidRPr="005A7003" w:rsidRDefault="00C740B3" w:rsidP="00B46827">
            <w:pPr>
              <w:rPr>
                <w:bCs/>
                <w:color w:val="000000"/>
                <w:sz w:val="26"/>
                <w:szCs w:val="26"/>
              </w:rPr>
            </w:pPr>
            <w:r w:rsidRPr="005A7003">
              <w:rPr>
                <w:bCs/>
                <w:color w:val="000000"/>
                <w:sz w:val="26"/>
                <w:szCs w:val="26"/>
              </w:rPr>
              <w:t>- Tốc độ dòng dung dịch chạy máy: ≤6.5ml/ phút</w:t>
            </w:r>
            <w:r w:rsidR="007D02E9" w:rsidRPr="005A7003">
              <w:rPr>
                <w:bCs/>
                <w:color w:val="000000"/>
                <w:sz w:val="26"/>
                <w:szCs w:val="26"/>
              </w:rPr>
              <w:t>;</w:t>
            </w:r>
          </w:p>
          <w:p w14:paraId="5F18130A" w14:textId="680E4669" w:rsidR="00C740B3" w:rsidRPr="005A7003" w:rsidRDefault="00C740B3" w:rsidP="00B46827">
            <w:pPr>
              <w:rPr>
                <w:bCs/>
                <w:color w:val="000000"/>
                <w:sz w:val="26"/>
                <w:szCs w:val="26"/>
              </w:rPr>
            </w:pPr>
            <w:r w:rsidRPr="005A7003">
              <w:rPr>
                <w:bCs/>
                <w:color w:val="000000"/>
                <w:sz w:val="26"/>
                <w:szCs w:val="26"/>
              </w:rPr>
              <w:t>-  Thể tích mẫu có thể hút: từ ≤10µL đến ≥5mL</w:t>
            </w:r>
            <w:r w:rsidR="007D02E9" w:rsidRPr="005A7003">
              <w:rPr>
                <w:bCs/>
                <w:color w:val="000000"/>
                <w:sz w:val="26"/>
                <w:szCs w:val="26"/>
              </w:rPr>
              <w:t>;</w:t>
            </w:r>
          </w:p>
          <w:p w14:paraId="399F61D1" w14:textId="77777777" w:rsidR="00C740B3" w:rsidRPr="005A7003" w:rsidRDefault="00C740B3" w:rsidP="00B46827">
            <w:pPr>
              <w:rPr>
                <w:bCs/>
                <w:color w:val="000000"/>
                <w:sz w:val="26"/>
                <w:szCs w:val="26"/>
              </w:rPr>
            </w:pPr>
            <w:r w:rsidRPr="005A7003">
              <w:rPr>
                <w:bCs/>
                <w:color w:val="000000"/>
                <w:sz w:val="26"/>
                <w:szCs w:val="26"/>
              </w:rPr>
              <w:t xml:space="preserve">- Thể tích các bình chứa chất lỏng: </w:t>
            </w:r>
          </w:p>
          <w:p w14:paraId="32785A14" w14:textId="0319AC6E" w:rsidR="00C740B3" w:rsidRPr="005A7003" w:rsidRDefault="00C740B3" w:rsidP="007D02E9">
            <w:pPr>
              <w:ind w:firstLine="186"/>
              <w:rPr>
                <w:bCs/>
                <w:color w:val="000000"/>
                <w:sz w:val="26"/>
                <w:szCs w:val="26"/>
              </w:rPr>
            </w:pPr>
            <w:r w:rsidRPr="005A7003">
              <w:rPr>
                <w:bCs/>
                <w:color w:val="000000"/>
                <w:sz w:val="26"/>
                <w:szCs w:val="26"/>
              </w:rPr>
              <w:t>+ Dung dịch chạy máy: ≥3L</w:t>
            </w:r>
            <w:r w:rsidR="007D02E9" w:rsidRPr="005A7003">
              <w:rPr>
                <w:bCs/>
                <w:color w:val="000000"/>
                <w:sz w:val="26"/>
                <w:szCs w:val="26"/>
              </w:rPr>
              <w:t>;</w:t>
            </w:r>
          </w:p>
          <w:p w14:paraId="4E249239" w14:textId="59789C86" w:rsidR="00C740B3" w:rsidRPr="005A7003" w:rsidRDefault="00C740B3" w:rsidP="007D02E9">
            <w:pPr>
              <w:ind w:firstLine="186"/>
              <w:rPr>
                <w:bCs/>
                <w:color w:val="000000"/>
                <w:sz w:val="26"/>
                <w:szCs w:val="26"/>
              </w:rPr>
            </w:pPr>
            <w:r w:rsidRPr="005A7003">
              <w:rPr>
                <w:bCs/>
                <w:color w:val="000000"/>
                <w:sz w:val="26"/>
                <w:szCs w:val="26"/>
              </w:rPr>
              <w:t>+ Nước thải: ≥3L</w:t>
            </w:r>
            <w:r w:rsidR="007D02E9" w:rsidRPr="005A7003">
              <w:rPr>
                <w:bCs/>
                <w:color w:val="000000"/>
                <w:sz w:val="26"/>
                <w:szCs w:val="26"/>
              </w:rPr>
              <w:t>;</w:t>
            </w:r>
          </w:p>
          <w:p w14:paraId="6C0A7031" w14:textId="0AF8B315" w:rsidR="00C740B3" w:rsidRPr="005A7003" w:rsidRDefault="00C740B3" w:rsidP="007D02E9">
            <w:pPr>
              <w:ind w:firstLine="186"/>
              <w:rPr>
                <w:bCs/>
                <w:color w:val="000000"/>
                <w:sz w:val="26"/>
                <w:szCs w:val="26"/>
              </w:rPr>
            </w:pPr>
            <w:r w:rsidRPr="005A7003">
              <w:rPr>
                <w:bCs/>
                <w:color w:val="000000"/>
                <w:sz w:val="26"/>
                <w:szCs w:val="26"/>
              </w:rPr>
              <w:t>+ Dung dịch rửa: ≥500mL</w:t>
            </w:r>
            <w:r w:rsidR="007D02E9" w:rsidRPr="005A7003">
              <w:rPr>
                <w:bCs/>
                <w:color w:val="000000"/>
                <w:sz w:val="26"/>
                <w:szCs w:val="26"/>
              </w:rPr>
              <w:t>;</w:t>
            </w:r>
          </w:p>
          <w:p w14:paraId="677EFFAF" w14:textId="01FAEC2D" w:rsidR="00C740B3" w:rsidRPr="005A7003" w:rsidRDefault="00C740B3" w:rsidP="007D02E9">
            <w:pPr>
              <w:ind w:firstLine="186"/>
              <w:rPr>
                <w:bCs/>
                <w:color w:val="000000"/>
                <w:sz w:val="26"/>
                <w:szCs w:val="26"/>
              </w:rPr>
            </w:pPr>
            <w:r w:rsidRPr="005A7003">
              <w:rPr>
                <w:bCs/>
                <w:color w:val="000000"/>
                <w:sz w:val="26"/>
                <w:szCs w:val="26"/>
              </w:rPr>
              <w:t>+  Dung dịch khử nhiễm: ≥500ml</w:t>
            </w:r>
            <w:r w:rsidR="007D02E9" w:rsidRPr="005A7003">
              <w:rPr>
                <w:bCs/>
                <w:color w:val="000000"/>
                <w:sz w:val="26"/>
                <w:szCs w:val="26"/>
              </w:rPr>
              <w:t>;</w:t>
            </w:r>
          </w:p>
          <w:p w14:paraId="0E23CE65" w14:textId="12431FA8" w:rsidR="00C740B3" w:rsidRPr="005A7003" w:rsidRDefault="00C740B3" w:rsidP="00B46827">
            <w:pPr>
              <w:rPr>
                <w:bCs/>
                <w:color w:val="000000"/>
                <w:sz w:val="26"/>
                <w:szCs w:val="26"/>
              </w:rPr>
            </w:pPr>
            <w:r w:rsidRPr="005A7003">
              <w:rPr>
                <w:bCs/>
                <w:color w:val="000000"/>
                <w:sz w:val="26"/>
                <w:szCs w:val="26"/>
              </w:rPr>
              <w:t>- Mức độ lẫn giữa các mẫu: &lt;0.1%</w:t>
            </w:r>
            <w:r w:rsidR="007D02E9" w:rsidRPr="005A7003">
              <w:rPr>
                <w:bCs/>
                <w:color w:val="000000"/>
                <w:sz w:val="26"/>
                <w:szCs w:val="26"/>
              </w:rPr>
              <w:t>;</w:t>
            </w:r>
          </w:p>
          <w:p w14:paraId="0EB1A8CC" w14:textId="77777777" w:rsidR="00C740B3" w:rsidRPr="005A7003" w:rsidRDefault="00C740B3" w:rsidP="00B46827">
            <w:pPr>
              <w:rPr>
                <w:bCs/>
                <w:color w:val="000000"/>
                <w:sz w:val="26"/>
                <w:szCs w:val="26"/>
              </w:rPr>
            </w:pPr>
            <w:r w:rsidRPr="005A7003">
              <w:rPr>
                <w:bCs/>
                <w:color w:val="000000"/>
                <w:sz w:val="26"/>
                <w:szCs w:val="26"/>
              </w:rPr>
              <w:t>- Vận hành chất lỏng: Khởi động, rửa, khử nhiễm và tắt máy: hoàn toàn tự động.</w:t>
            </w:r>
          </w:p>
          <w:p w14:paraId="50A5651D" w14:textId="77777777" w:rsidR="00C740B3" w:rsidRPr="005A7003" w:rsidRDefault="00C740B3" w:rsidP="00B46827">
            <w:pPr>
              <w:rPr>
                <w:bCs/>
                <w:color w:val="000000"/>
                <w:sz w:val="26"/>
                <w:szCs w:val="26"/>
              </w:rPr>
            </w:pPr>
            <w:r w:rsidRPr="005A7003">
              <w:rPr>
                <w:bCs/>
                <w:color w:val="000000"/>
                <w:sz w:val="26"/>
                <w:szCs w:val="26"/>
              </w:rPr>
              <w:t>III. Quản lý dữ liệu</w:t>
            </w:r>
          </w:p>
          <w:p w14:paraId="7424DC8E" w14:textId="77777777" w:rsidR="00C740B3" w:rsidRPr="005A7003" w:rsidRDefault="00C740B3" w:rsidP="00B46827">
            <w:pPr>
              <w:rPr>
                <w:bCs/>
                <w:color w:val="000000"/>
                <w:sz w:val="26"/>
                <w:szCs w:val="26"/>
              </w:rPr>
            </w:pPr>
            <w:r w:rsidRPr="005A7003">
              <w:rPr>
                <w:bCs/>
                <w:color w:val="000000"/>
                <w:sz w:val="26"/>
                <w:szCs w:val="26"/>
              </w:rPr>
              <w:t>- Các thông số đo được: Chiều cao và diện tích cho FSC, SSC và các kênh màu huỳnh quang, Chiều rộng và Thời gian.</w:t>
            </w:r>
          </w:p>
          <w:p w14:paraId="452E1751" w14:textId="77777777" w:rsidR="00C740B3" w:rsidRPr="005A7003" w:rsidRDefault="00C740B3" w:rsidP="00B46827">
            <w:pPr>
              <w:rPr>
                <w:bCs/>
                <w:color w:val="000000"/>
                <w:sz w:val="26"/>
                <w:szCs w:val="26"/>
              </w:rPr>
            </w:pPr>
            <w:r w:rsidRPr="005A7003">
              <w:rPr>
                <w:bCs/>
                <w:color w:val="000000"/>
                <w:sz w:val="26"/>
                <w:szCs w:val="26"/>
              </w:rPr>
              <w:t xml:space="preserve">- Khoảng động học: ≥24 bit; cung cấp khoảng đo tín hiệu với thang đo  ≥10 </w:t>
            </w:r>
            <w:r w:rsidRPr="005A7003">
              <w:rPr>
                <w:bCs/>
                <w:color w:val="000000"/>
                <w:sz w:val="26"/>
                <w:szCs w:val="26"/>
                <w:vertAlign w:val="superscript"/>
              </w:rPr>
              <w:t>7.2</w:t>
            </w:r>
          </w:p>
          <w:p w14:paraId="14414F47" w14:textId="77777777" w:rsidR="00C740B3" w:rsidRPr="005A7003" w:rsidRDefault="00C740B3" w:rsidP="00B46827">
            <w:pPr>
              <w:rPr>
                <w:bCs/>
                <w:color w:val="000000"/>
                <w:sz w:val="26"/>
                <w:szCs w:val="26"/>
              </w:rPr>
            </w:pPr>
            <w:r w:rsidRPr="005A7003">
              <w:rPr>
                <w:bCs/>
                <w:color w:val="000000"/>
                <w:sz w:val="26"/>
                <w:szCs w:val="26"/>
              </w:rPr>
              <w:t>- Bù trừ chồng phổ (compensation): bù trừ hoàn toàn tự động, bù trừ nhanh, bù trừ thủ công, các công cụ bù trừ trực quan cho cả trước/ sau / trong khi chạy mẫu.</w:t>
            </w:r>
          </w:p>
          <w:p w14:paraId="288B09E5" w14:textId="77777777" w:rsidR="00C740B3" w:rsidRPr="005A7003" w:rsidRDefault="00C740B3" w:rsidP="00B46827">
            <w:pPr>
              <w:rPr>
                <w:bCs/>
                <w:color w:val="000000"/>
                <w:sz w:val="26"/>
                <w:szCs w:val="26"/>
              </w:rPr>
            </w:pPr>
            <w:r w:rsidRPr="005A7003">
              <w:rPr>
                <w:bCs/>
                <w:color w:val="000000"/>
                <w:sz w:val="26"/>
                <w:szCs w:val="26"/>
              </w:rPr>
              <w:t>- Định dạng file dữ liệu xuất ra tối thiểu có: FCS 3.1, NovoExpress (.ncf), báo cáo PDF, đồ họa bitmap, đồ họa vector, CSV</w:t>
            </w:r>
          </w:p>
          <w:p w14:paraId="79076B62" w14:textId="77777777" w:rsidR="00C740B3" w:rsidRPr="005A7003" w:rsidRDefault="00C740B3" w:rsidP="00B46827">
            <w:pPr>
              <w:rPr>
                <w:b/>
                <w:bCs/>
                <w:color w:val="000000"/>
                <w:sz w:val="26"/>
                <w:szCs w:val="26"/>
              </w:rPr>
            </w:pPr>
            <w:r w:rsidRPr="005A7003">
              <w:rPr>
                <w:b/>
                <w:bCs/>
                <w:color w:val="000000"/>
                <w:sz w:val="26"/>
                <w:szCs w:val="26"/>
              </w:rPr>
              <w:lastRenderedPageBreak/>
              <w:t xml:space="preserve">IV Phần mềm </w:t>
            </w:r>
          </w:p>
          <w:p w14:paraId="2CAF7C99" w14:textId="77777777" w:rsidR="00C740B3" w:rsidRPr="005A7003" w:rsidRDefault="00C740B3" w:rsidP="00B46827">
            <w:pPr>
              <w:rPr>
                <w:bCs/>
                <w:color w:val="000000"/>
                <w:sz w:val="26"/>
                <w:szCs w:val="26"/>
              </w:rPr>
            </w:pPr>
            <w:r w:rsidRPr="005A7003">
              <w:rPr>
                <w:bCs/>
                <w:color w:val="000000"/>
                <w:sz w:val="26"/>
                <w:szCs w:val="26"/>
              </w:rPr>
              <w:t>Chức năng phân tích số liệu: tự động</w:t>
            </w:r>
          </w:p>
          <w:p w14:paraId="634BC5EF" w14:textId="77777777" w:rsidR="00C740B3" w:rsidRPr="005A7003" w:rsidRDefault="00C740B3" w:rsidP="00B46827">
            <w:pPr>
              <w:rPr>
                <w:bCs/>
                <w:color w:val="000000"/>
                <w:sz w:val="26"/>
                <w:szCs w:val="26"/>
              </w:rPr>
            </w:pPr>
            <w:r w:rsidRPr="005A7003">
              <w:rPr>
                <w:bCs/>
                <w:color w:val="000000"/>
                <w:sz w:val="26"/>
                <w:szCs w:val="26"/>
              </w:rPr>
              <w:t>Phần mềm cho phép thu nhận , phân tích và xuất dữ liệu, cung cấp nhiều biểu mẫu phân tích và công cụ hình ảnh đa dạng, tăng hiệu quả phân tích dữ liệu:</w:t>
            </w:r>
          </w:p>
          <w:p w14:paraId="6CF53F2F" w14:textId="77777777" w:rsidR="00C740B3" w:rsidRPr="005A7003" w:rsidRDefault="00C740B3" w:rsidP="00B46827">
            <w:pPr>
              <w:rPr>
                <w:bCs/>
                <w:color w:val="000000"/>
                <w:sz w:val="26"/>
                <w:szCs w:val="26"/>
              </w:rPr>
            </w:pPr>
            <w:r w:rsidRPr="005A7003">
              <w:rPr>
                <w:bCs/>
                <w:color w:val="000000"/>
                <w:sz w:val="26"/>
                <w:szCs w:val="26"/>
              </w:rPr>
              <w:t>- Dạng mật độ</w:t>
            </w:r>
          </w:p>
          <w:p w14:paraId="1785D45B" w14:textId="77777777" w:rsidR="00C740B3" w:rsidRPr="005A7003" w:rsidRDefault="00C740B3" w:rsidP="00B46827">
            <w:pPr>
              <w:rPr>
                <w:bCs/>
                <w:color w:val="000000"/>
                <w:sz w:val="26"/>
                <w:szCs w:val="26"/>
              </w:rPr>
            </w:pPr>
            <w:r w:rsidRPr="005A7003">
              <w:rPr>
                <w:bCs/>
                <w:color w:val="000000"/>
                <w:sz w:val="26"/>
                <w:szCs w:val="26"/>
              </w:rPr>
              <w:t>- Dạng đường viền (các vòng thể hiện độ tập trung tế bào)</w:t>
            </w:r>
          </w:p>
          <w:p w14:paraId="0430584A" w14:textId="77777777" w:rsidR="00C740B3" w:rsidRPr="005A7003" w:rsidRDefault="00C740B3" w:rsidP="00B46827">
            <w:pPr>
              <w:rPr>
                <w:bCs/>
                <w:color w:val="000000"/>
                <w:sz w:val="26"/>
                <w:szCs w:val="26"/>
              </w:rPr>
            </w:pPr>
            <w:r w:rsidRPr="005A7003">
              <w:rPr>
                <w:bCs/>
                <w:color w:val="000000"/>
                <w:sz w:val="26"/>
                <w:szCs w:val="26"/>
              </w:rPr>
              <w:t>-  Dạng chồng biểu đồ</w:t>
            </w:r>
          </w:p>
          <w:p w14:paraId="4DB7CF52" w14:textId="77777777" w:rsidR="00C740B3" w:rsidRPr="005A7003" w:rsidRDefault="00C740B3" w:rsidP="00B46827">
            <w:pPr>
              <w:rPr>
                <w:bCs/>
                <w:color w:val="000000"/>
                <w:sz w:val="26"/>
                <w:szCs w:val="26"/>
              </w:rPr>
            </w:pPr>
            <w:r w:rsidRPr="005A7003">
              <w:rPr>
                <w:bCs/>
                <w:color w:val="000000"/>
                <w:sz w:val="26"/>
                <w:szCs w:val="26"/>
              </w:rPr>
              <w:t>- Chu trình tế bào : phân biệt các pha G1, S, G2 của Chu trình tế bào</w:t>
            </w:r>
          </w:p>
          <w:p w14:paraId="1F995EB9" w14:textId="77777777" w:rsidR="00C740B3" w:rsidRPr="005A7003" w:rsidRDefault="00C740B3" w:rsidP="00B46827">
            <w:pPr>
              <w:rPr>
                <w:bCs/>
                <w:color w:val="000000"/>
                <w:sz w:val="26"/>
                <w:szCs w:val="26"/>
              </w:rPr>
            </w:pPr>
            <w:r w:rsidRPr="005A7003">
              <w:rPr>
                <w:bCs/>
                <w:color w:val="000000"/>
                <w:sz w:val="26"/>
                <w:szCs w:val="26"/>
              </w:rPr>
              <w:t>- Phân tích phân chia tế bào</w:t>
            </w:r>
          </w:p>
          <w:p w14:paraId="59D3A231" w14:textId="77777777" w:rsidR="00C740B3" w:rsidRPr="005A7003" w:rsidRDefault="00C740B3" w:rsidP="00B46827">
            <w:pPr>
              <w:rPr>
                <w:bCs/>
                <w:color w:val="000000"/>
                <w:sz w:val="26"/>
                <w:szCs w:val="26"/>
              </w:rPr>
            </w:pPr>
            <w:r w:rsidRPr="005A7003">
              <w:rPr>
                <w:bCs/>
                <w:color w:val="000000"/>
                <w:sz w:val="26"/>
                <w:szCs w:val="26"/>
              </w:rPr>
              <w:t>- Phân tích bản đồ nhiệt (Heat map) : cho phép quan sát dữ liệu theo định dạng đĩa. Sử dụng màu sắc để biểu diễn các thông số thống kê riêng biệt. Màu sắc xác định bởi thang màu, được đặt cho tham số thống kê được phân tích. Nhiều bản đồ nhiệt có thể được mở cùng lúc, mỗi bản đồ nhiệt biểu diễn được tối đa 4 thông số.</w:t>
            </w:r>
          </w:p>
          <w:p w14:paraId="27021A7A" w14:textId="77777777" w:rsidR="00C740B3" w:rsidRPr="005A7003" w:rsidRDefault="00C740B3" w:rsidP="00B46827">
            <w:pPr>
              <w:rPr>
                <w:bCs/>
                <w:color w:val="000000"/>
                <w:sz w:val="26"/>
                <w:szCs w:val="26"/>
              </w:rPr>
            </w:pPr>
            <w:r w:rsidRPr="005A7003">
              <w:rPr>
                <w:bCs/>
                <w:color w:val="000000"/>
                <w:sz w:val="26"/>
                <w:szCs w:val="26"/>
              </w:rPr>
              <w:t>Cơ chế điều khiển và bảo trì chất lỏng tự động:</w:t>
            </w:r>
          </w:p>
          <w:p w14:paraId="16BE8AA5" w14:textId="77777777" w:rsidR="00C740B3" w:rsidRPr="005A7003" w:rsidRDefault="00C740B3" w:rsidP="00B46827">
            <w:pPr>
              <w:rPr>
                <w:bCs/>
                <w:color w:val="000000"/>
                <w:sz w:val="26"/>
                <w:szCs w:val="26"/>
              </w:rPr>
            </w:pPr>
            <w:r w:rsidRPr="005A7003">
              <w:rPr>
                <w:bCs/>
                <w:color w:val="000000"/>
                <w:sz w:val="26"/>
                <w:szCs w:val="26"/>
              </w:rPr>
              <w:t xml:space="preserve">-  Dễ dàng điều khiển hệ thống bơm chất lỏng với các biểu tượng bảo trì. </w:t>
            </w:r>
          </w:p>
          <w:p w14:paraId="26D9AAFE" w14:textId="77777777" w:rsidR="00C740B3" w:rsidRPr="005A7003" w:rsidRDefault="00C740B3" w:rsidP="00B46827">
            <w:pPr>
              <w:rPr>
                <w:bCs/>
                <w:color w:val="000000"/>
                <w:sz w:val="26"/>
                <w:szCs w:val="26"/>
              </w:rPr>
            </w:pPr>
            <w:r w:rsidRPr="005A7003">
              <w:rPr>
                <w:bCs/>
                <w:color w:val="000000"/>
                <w:sz w:val="26"/>
                <w:szCs w:val="26"/>
              </w:rPr>
              <w:t>- Không cần kiểm tra thủ công mức dung dịch chạy máy hay độ đầy của bình nước thải, các mức nước này sẽ được theo dõi và hệ thống sẽ tự động thông báo với người sử dụng.</w:t>
            </w:r>
          </w:p>
          <w:p w14:paraId="07819DF4" w14:textId="77777777" w:rsidR="00C740B3" w:rsidRPr="005A7003" w:rsidRDefault="00C740B3" w:rsidP="00B46827">
            <w:pPr>
              <w:rPr>
                <w:bCs/>
                <w:color w:val="000000"/>
                <w:sz w:val="26"/>
                <w:szCs w:val="26"/>
              </w:rPr>
            </w:pPr>
            <w:r w:rsidRPr="005A7003">
              <w:rPr>
                <w:bCs/>
                <w:color w:val="000000"/>
                <w:sz w:val="26"/>
                <w:szCs w:val="26"/>
              </w:rPr>
              <w:t>-  Quy trình rửa và bảo trì được tiến hành đơn giản với 1 click chuột lên biểu tượng</w:t>
            </w:r>
          </w:p>
          <w:p w14:paraId="12955EA7" w14:textId="77777777" w:rsidR="00C740B3" w:rsidRPr="005A7003" w:rsidRDefault="00C740B3" w:rsidP="00B46827">
            <w:pPr>
              <w:rPr>
                <w:b/>
                <w:bCs/>
                <w:color w:val="000000"/>
                <w:sz w:val="26"/>
                <w:szCs w:val="26"/>
              </w:rPr>
            </w:pPr>
            <w:r w:rsidRPr="005A7003">
              <w:rPr>
                <w:b/>
                <w:bCs/>
                <w:color w:val="000000"/>
                <w:sz w:val="26"/>
                <w:szCs w:val="26"/>
              </w:rPr>
              <w:t xml:space="preserve">V. Kiểm tra và báo cáo Kiểm chuẩn (QC) </w:t>
            </w:r>
          </w:p>
          <w:p w14:paraId="075CEB50" w14:textId="77777777" w:rsidR="00C740B3" w:rsidRPr="005A7003" w:rsidRDefault="00C740B3" w:rsidP="00B46827">
            <w:pPr>
              <w:rPr>
                <w:bCs/>
                <w:color w:val="000000"/>
                <w:sz w:val="26"/>
                <w:szCs w:val="26"/>
              </w:rPr>
            </w:pPr>
            <w:r w:rsidRPr="005A7003">
              <w:rPr>
                <w:bCs/>
                <w:color w:val="000000"/>
                <w:sz w:val="26"/>
                <w:szCs w:val="26"/>
              </w:rPr>
              <w:t>- Chỉ cần chạy 1 giọt tiểu phân QC (QC particle),</w:t>
            </w:r>
          </w:p>
          <w:p w14:paraId="12BC09D9" w14:textId="77777777" w:rsidR="00C740B3" w:rsidRPr="005A7003" w:rsidRDefault="00C740B3" w:rsidP="00B46827">
            <w:pPr>
              <w:rPr>
                <w:bCs/>
                <w:color w:val="000000"/>
                <w:sz w:val="26"/>
                <w:szCs w:val="26"/>
              </w:rPr>
            </w:pPr>
            <w:r w:rsidRPr="005A7003">
              <w:rPr>
                <w:bCs/>
                <w:color w:val="000000"/>
                <w:sz w:val="26"/>
                <w:szCs w:val="26"/>
              </w:rPr>
              <w:t>- Người sử dụng bất kỳ có thể kiểm tra hiệu suất hoạt động của thiết bị và theo dõi hoạt động này theo thời gian , với chức năng xuất báo cáo QC tự động</w:t>
            </w:r>
          </w:p>
          <w:p w14:paraId="52D27CA2" w14:textId="77777777" w:rsidR="00C740B3" w:rsidRPr="005A7003" w:rsidRDefault="00C740B3" w:rsidP="00B46827">
            <w:pPr>
              <w:rPr>
                <w:bCs/>
                <w:color w:val="000000"/>
                <w:sz w:val="26"/>
                <w:szCs w:val="26"/>
              </w:rPr>
            </w:pPr>
            <w:r w:rsidRPr="005A7003">
              <w:rPr>
                <w:bCs/>
                <w:color w:val="000000"/>
                <w:sz w:val="26"/>
                <w:szCs w:val="26"/>
              </w:rPr>
              <w:t xml:space="preserve">- Có khả năng chạy kiểm tra QC, báo cáo QC và tự động xuất và lưu </w:t>
            </w:r>
          </w:p>
          <w:p w14:paraId="70043288" w14:textId="77777777" w:rsidR="00C740B3" w:rsidRPr="005A7003" w:rsidRDefault="00C740B3" w:rsidP="00B46827">
            <w:pPr>
              <w:rPr>
                <w:bCs/>
                <w:color w:val="000000"/>
                <w:sz w:val="26"/>
                <w:szCs w:val="26"/>
              </w:rPr>
            </w:pPr>
            <w:r w:rsidRPr="005A7003">
              <w:rPr>
                <w:bCs/>
                <w:color w:val="000000"/>
                <w:sz w:val="26"/>
                <w:szCs w:val="26"/>
              </w:rPr>
              <w:t xml:space="preserve">- Báo cáo QC có thể xuất dưới định dạng theo thời gian Levey Jennings </w:t>
            </w:r>
          </w:p>
          <w:p w14:paraId="6C1389E2" w14:textId="77777777" w:rsidR="00C740B3" w:rsidRPr="005A7003" w:rsidRDefault="00C740B3" w:rsidP="00B46827">
            <w:pPr>
              <w:rPr>
                <w:bCs/>
                <w:color w:val="000000"/>
                <w:sz w:val="26"/>
                <w:szCs w:val="26"/>
              </w:rPr>
            </w:pPr>
            <w:r w:rsidRPr="005A7003">
              <w:rPr>
                <w:bCs/>
                <w:color w:val="000000"/>
                <w:sz w:val="26"/>
                <w:szCs w:val="26"/>
              </w:rPr>
              <w:t>- Nạp mẫu thủ công : tube 12 x 75mm, 1,5ml tube eppendorf</w:t>
            </w:r>
          </w:p>
          <w:p w14:paraId="449D9451" w14:textId="77777777" w:rsidR="00C740B3" w:rsidRPr="005A7003" w:rsidRDefault="00C740B3" w:rsidP="00B46827">
            <w:pPr>
              <w:rPr>
                <w:b/>
                <w:bCs/>
                <w:color w:val="000000"/>
                <w:sz w:val="26"/>
                <w:szCs w:val="26"/>
              </w:rPr>
            </w:pPr>
            <w:r w:rsidRPr="005A7003">
              <w:rPr>
                <w:b/>
                <w:bCs/>
                <w:color w:val="000000"/>
                <w:sz w:val="26"/>
                <w:szCs w:val="26"/>
              </w:rPr>
              <w:t>VI. Vận Hành:</w:t>
            </w:r>
          </w:p>
          <w:p w14:paraId="6C4FD2F2" w14:textId="77777777" w:rsidR="00C740B3" w:rsidRPr="005A7003" w:rsidRDefault="00C740B3" w:rsidP="00B46827">
            <w:pPr>
              <w:rPr>
                <w:bCs/>
                <w:color w:val="000000"/>
                <w:sz w:val="26"/>
                <w:szCs w:val="26"/>
              </w:rPr>
            </w:pPr>
            <w:r w:rsidRPr="005A7003">
              <w:rPr>
                <w:bCs/>
                <w:color w:val="000000"/>
                <w:sz w:val="26"/>
                <w:szCs w:val="26"/>
              </w:rPr>
              <w:t xml:space="preserve">- Nhấn nút nguồn để khởi động. </w:t>
            </w:r>
          </w:p>
          <w:p w14:paraId="4D5C80DB" w14:textId="77777777" w:rsidR="00C740B3" w:rsidRPr="005A7003" w:rsidRDefault="00C740B3" w:rsidP="00B46827">
            <w:pPr>
              <w:rPr>
                <w:color w:val="000000"/>
                <w:sz w:val="26"/>
                <w:szCs w:val="26"/>
              </w:rPr>
            </w:pPr>
            <w:r w:rsidRPr="005A7003">
              <w:rPr>
                <w:bCs/>
                <w:color w:val="000000"/>
                <w:sz w:val="26"/>
                <w:szCs w:val="26"/>
              </w:rPr>
              <w:t xml:space="preserve">-  Khởi động tự động hoàn toàn và mất </w:t>
            </w:r>
            <w:r w:rsidRPr="005A7003">
              <w:rPr>
                <w:color w:val="000000"/>
                <w:sz w:val="26"/>
                <w:szCs w:val="26"/>
              </w:rPr>
              <w:t>≤ 7 phút</w:t>
            </w:r>
          </w:p>
          <w:p w14:paraId="70C81D9C" w14:textId="77777777" w:rsidR="00C740B3" w:rsidRPr="005A7003" w:rsidRDefault="00C740B3" w:rsidP="00B46827">
            <w:pPr>
              <w:rPr>
                <w:color w:val="000000"/>
                <w:sz w:val="26"/>
                <w:szCs w:val="26"/>
              </w:rPr>
            </w:pPr>
            <w:r w:rsidRPr="005A7003">
              <w:rPr>
                <w:color w:val="000000"/>
                <w:sz w:val="26"/>
                <w:szCs w:val="26"/>
              </w:rPr>
              <w:t>- Thiết bị tự động tiến hành quá trình rửa tự động rồi tắt nguồn</w:t>
            </w:r>
          </w:p>
          <w:p w14:paraId="4824D186" w14:textId="77777777" w:rsidR="00C740B3" w:rsidRPr="005A7003" w:rsidRDefault="00C740B3" w:rsidP="00B46827">
            <w:pPr>
              <w:rPr>
                <w:color w:val="000000"/>
                <w:sz w:val="26"/>
                <w:szCs w:val="26"/>
              </w:rPr>
            </w:pPr>
            <w:r w:rsidRPr="005A7003">
              <w:rPr>
                <w:color w:val="000000"/>
                <w:sz w:val="26"/>
                <w:szCs w:val="26"/>
              </w:rPr>
              <w:t>- Quá trình rửa máy và tự tắt nguồn mất  ≤25 phút</w:t>
            </w:r>
          </w:p>
          <w:p w14:paraId="4786D23A" w14:textId="77777777" w:rsidR="00C740B3" w:rsidRPr="005A7003" w:rsidRDefault="00C740B3" w:rsidP="00B46827">
            <w:pPr>
              <w:rPr>
                <w:color w:val="000000"/>
                <w:sz w:val="26"/>
                <w:szCs w:val="26"/>
              </w:rPr>
            </w:pPr>
            <w:r w:rsidRPr="005A7003">
              <w:rPr>
                <w:color w:val="000000"/>
                <w:sz w:val="26"/>
                <w:szCs w:val="26"/>
              </w:rPr>
              <w:t>- Có thể cài đặt thời gian tắt máy vào thời gian cố định mỗi ngày</w:t>
            </w:r>
          </w:p>
          <w:p w14:paraId="1A3BDF07" w14:textId="77777777" w:rsidR="00C740B3" w:rsidRPr="005A7003" w:rsidRDefault="00C740B3" w:rsidP="00B46827">
            <w:pPr>
              <w:rPr>
                <w:color w:val="000000"/>
                <w:sz w:val="26"/>
                <w:szCs w:val="26"/>
              </w:rPr>
            </w:pPr>
            <w:r w:rsidRPr="005A7003">
              <w:rPr>
                <w:color w:val="000000"/>
                <w:sz w:val="26"/>
                <w:szCs w:val="26"/>
              </w:rPr>
              <w:t>- Hệ thống sẽ tự động nghỉ trong vòng ≤1 phút nếu không có hoạt động gì khác từ người dùng</w:t>
            </w:r>
          </w:p>
          <w:p w14:paraId="05E7CEDC" w14:textId="77777777" w:rsidR="00C740B3" w:rsidRPr="005A7003" w:rsidRDefault="00C740B3" w:rsidP="00B46827">
            <w:pPr>
              <w:rPr>
                <w:bCs/>
                <w:color w:val="000000"/>
                <w:sz w:val="26"/>
                <w:szCs w:val="26"/>
              </w:rPr>
            </w:pPr>
            <w:r w:rsidRPr="005A7003">
              <w:rPr>
                <w:color w:val="000000"/>
                <w:sz w:val="26"/>
                <w:szCs w:val="26"/>
              </w:rPr>
              <w:lastRenderedPageBreak/>
              <w:t>- Khi chạy mẫu, đầu dò tiêm mẫu sẽ di chuyển xuống, rút mẫu rồi</w:t>
            </w:r>
            <w:r w:rsidRPr="005A7003">
              <w:rPr>
                <w:bCs/>
                <w:color w:val="000000"/>
                <w:sz w:val="26"/>
                <w:szCs w:val="26"/>
              </w:rPr>
              <w:t xml:space="preserve"> trở về vị trí ban đầu.</w:t>
            </w:r>
          </w:p>
          <w:p w14:paraId="28F7940E" w14:textId="77777777" w:rsidR="00C740B3" w:rsidRPr="005A7003" w:rsidRDefault="00C740B3" w:rsidP="00B46827">
            <w:pPr>
              <w:rPr>
                <w:bCs/>
                <w:color w:val="000000"/>
                <w:sz w:val="26"/>
                <w:szCs w:val="26"/>
              </w:rPr>
            </w:pPr>
            <w:r w:rsidRPr="005A7003">
              <w:rPr>
                <w:bCs/>
                <w:color w:val="000000"/>
                <w:sz w:val="26"/>
                <w:szCs w:val="26"/>
              </w:rPr>
              <w:t>-  Theo mặc định, bộ phận làm sạch đầu dò sẽ tự động làm sạch cả bên trong và bên ngoài của đầu dò</w:t>
            </w:r>
          </w:p>
          <w:p w14:paraId="3CF7B786" w14:textId="77777777" w:rsidR="00C740B3" w:rsidRPr="005A7003" w:rsidRDefault="00C740B3" w:rsidP="00B46827">
            <w:pPr>
              <w:rPr>
                <w:bCs/>
                <w:color w:val="000000"/>
                <w:sz w:val="26"/>
                <w:szCs w:val="26"/>
              </w:rPr>
            </w:pPr>
            <w:r w:rsidRPr="005A7003">
              <w:rPr>
                <w:bCs/>
                <w:color w:val="000000"/>
                <w:sz w:val="26"/>
                <w:szCs w:val="26"/>
              </w:rPr>
              <w:t>Quy trình làm sạch tự động này giúp giảm tối đa tỉ lệ nhiễu mẫu chéo (&lt;0.1%) cũng như thao tác làm sạch thủ công.</w:t>
            </w:r>
          </w:p>
          <w:p w14:paraId="064872BD" w14:textId="77777777" w:rsidR="00C740B3" w:rsidRPr="005A7003" w:rsidRDefault="00C740B3" w:rsidP="00B46827">
            <w:pPr>
              <w:rPr>
                <w:bCs/>
                <w:color w:val="000000"/>
                <w:sz w:val="26"/>
                <w:szCs w:val="26"/>
              </w:rPr>
            </w:pPr>
            <w:r w:rsidRPr="005A7003">
              <w:rPr>
                <w:bCs/>
                <w:color w:val="000000"/>
                <w:sz w:val="26"/>
                <w:szCs w:val="26"/>
              </w:rPr>
              <w:t>- Bộ starter kit dùng bắt đầu chạy máy bao gồm:</w:t>
            </w:r>
          </w:p>
          <w:p w14:paraId="24667515" w14:textId="77777777" w:rsidR="00C740B3" w:rsidRPr="005A7003" w:rsidRDefault="00C740B3" w:rsidP="00B46827">
            <w:pPr>
              <w:rPr>
                <w:bCs/>
                <w:color w:val="000000"/>
                <w:sz w:val="26"/>
                <w:szCs w:val="26"/>
              </w:rPr>
            </w:pPr>
            <w:r w:rsidRPr="005A7003">
              <w:rPr>
                <w:bCs/>
                <w:color w:val="000000"/>
                <w:sz w:val="26"/>
                <w:szCs w:val="26"/>
              </w:rPr>
              <w:t>+ Dung dịch chạy máy 100X, 20ml: 01 chai</w:t>
            </w:r>
          </w:p>
          <w:p w14:paraId="09A677DB" w14:textId="77777777" w:rsidR="00C740B3" w:rsidRPr="005A7003" w:rsidRDefault="00C740B3" w:rsidP="00B46827">
            <w:pPr>
              <w:rPr>
                <w:bCs/>
                <w:color w:val="000000"/>
                <w:sz w:val="26"/>
                <w:szCs w:val="26"/>
              </w:rPr>
            </w:pPr>
            <w:r w:rsidRPr="005A7003">
              <w:rPr>
                <w:bCs/>
                <w:color w:val="000000"/>
                <w:sz w:val="26"/>
                <w:szCs w:val="26"/>
              </w:rPr>
              <w:t>+ Dung dịch rửa 500ml: 01 chai</w:t>
            </w:r>
          </w:p>
          <w:p w14:paraId="5250BC23" w14:textId="77777777" w:rsidR="00C740B3" w:rsidRPr="005A7003" w:rsidRDefault="00C740B3" w:rsidP="00B46827">
            <w:pPr>
              <w:rPr>
                <w:bCs/>
                <w:color w:val="000000"/>
                <w:sz w:val="26"/>
                <w:szCs w:val="26"/>
              </w:rPr>
            </w:pPr>
            <w:r w:rsidRPr="005A7003">
              <w:rPr>
                <w:bCs/>
                <w:color w:val="000000"/>
                <w:sz w:val="26"/>
                <w:szCs w:val="26"/>
              </w:rPr>
              <w:t>+ Dung dịch khử nhiễm 500ml: 01 chai</w:t>
            </w:r>
          </w:p>
          <w:p w14:paraId="7E4E71AA" w14:textId="77777777" w:rsidR="00C740B3" w:rsidRPr="005A7003" w:rsidRDefault="00C740B3" w:rsidP="00B46827">
            <w:pPr>
              <w:rPr>
                <w:bCs/>
                <w:color w:val="000000"/>
                <w:sz w:val="26"/>
                <w:szCs w:val="26"/>
              </w:rPr>
            </w:pPr>
            <w:r w:rsidRPr="005A7003">
              <w:rPr>
                <w:bCs/>
                <w:color w:val="000000"/>
                <w:sz w:val="26"/>
                <w:szCs w:val="26"/>
              </w:rPr>
              <w:t>+ Tiểu phân để chạy QC máy: 2ml</w:t>
            </w:r>
          </w:p>
          <w:p w14:paraId="226B76A1" w14:textId="77777777" w:rsidR="00C740B3" w:rsidRPr="005A7003" w:rsidRDefault="00C740B3" w:rsidP="00B46827">
            <w:pPr>
              <w:rPr>
                <w:bCs/>
                <w:color w:val="000000"/>
                <w:sz w:val="26"/>
                <w:szCs w:val="26"/>
              </w:rPr>
            </w:pPr>
            <w:r w:rsidRPr="005A7003">
              <w:rPr>
                <w:bCs/>
                <w:color w:val="000000"/>
                <w:sz w:val="26"/>
                <w:szCs w:val="26"/>
              </w:rPr>
              <w:t>- Bộ bình chứa nước rửa và hóa chất thải: 01 bộ bao gồm:</w:t>
            </w:r>
          </w:p>
          <w:p w14:paraId="0FB2B94F" w14:textId="77777777" w:rsidR="00C740B3" w:rsidRPr="005A7003" w:rsidRDefault="00C740B3" w:rsidP="00B46827">
            <w:pPr>
              <w:rPr>
                <w:bCs/>
                <w:color w:val="000000"/>
                <w:sz w:val="26"/>
                <w:szCs w:val="26"/>
              </w:rPr>
            </w:pPr>
            <w:r w:rsidRPr="005A7003">
              <w:rPr>
                <w:bCs/>
                <w:color w:val="000000"/>
                <w:sz w:val="26"/>
                <w:szCs w:val="26"/>
              </w:rPr>
              <w:t>+ Bình chứa dung dịch chạy máy 3l : 01 chiếc</w:t>
            </w:r>
          </w:p>
          <w:p w14:paraId="567BD5BA" w14:textId="77777777" w:rsidR="00C740B3" w:rsidRPr="005A7003" w:rsidRDefault="00C740B3" w:rsidP="00B46827">
            <w:pPr>
              <w:rPr>
                <w:bCs/>
                <w:color w:val="000000"/>
                <w:sz w:val="26"/>
                <w:szCs w:val="26"/>
              </w:rPr>
            </w:pPr>
            <w:r w:rsidRPr="005A7003">
              <w:rPr>
                <w:bCs/>
                <w:color w:val="000000"/>
                <w:sz w:val="26"/>
                <w:szCs w:val="26"/>
              </w:rPr>
              <w:t>+ Bình chứa duung dịch rửa 500ml: 01 chiếc</w:t>
            </w:r>
          </w:p>
          <w:p w14:paraId="67C32C17" w14:textId="77777777" w:rsidR="00C740B3" w:rsidRPr="005A7003" w:rsidRDefault="00C740B3" w:rsidP="00B46827">
            <w:pPr>
              <w:rPr>
                <w:bCs/>
                <w:color w:val="000000"/>
                <w:sz w:val="26"/>
                <w:szCs w:val="26"/>
              </w:rPr>
            </w:pPr>
            <w:r w:rsidRPr="005A7003">
              <w:rPr>
                <w:bCs/>
                <w:color w:val="000000"/>
                <w:sz w:val="26"/>
                <w:szCs w:val="26"/>
              </w:rPr>
              <w:t>+ Bình chứa dung dịch xả 500ml: 01 chiếc</w:t>
            </w:r>
          </w:p>
          <w:p w14:paraId="457F614C" w14:textId="77777777" w:rsidR="00C740B3" w:rsidRPr="005A7003" w:rsidRDefault="00C740B3" w:rsidP="00B46827">
            <w:pPr>
              <w:rPr>
                <w:bCs/>
                <w:color w:val="000000"/>
                <w:sz w:val="26"/>
                <w:szCs w:val="26"/>
              </w:rPr>
            </w:pPr>
            <w:r w:rsidRPr="005A7003">
              <w:rPr>
                <w:bCs/>
                <w:color w:val="000000"/>
                <w:sz w:val="26"/>
                <w:szCs w:val="26"/>
              </w:rPr>
              <w:t>+ Bình chứa nước thải 3l: 01 chiếc</w:t>
            </w:r>
          </w:p>
          <w:p w14:paraId="42C46C83" w14:textId="77777777" w:rsidR="00C740B3" w:rsidRPr="005A7003" w:rsidRDefault="00C740B3" w:rsidP="00B46827">
            <w:pPr>
              <w:rPr>
                <w:bCs/>
                <w:color w:val="000000"/>
                <w:sz w:val="26"/>
                <w:szCs w:val="26"/>
              </w:rPr>
            </w:pPr>
            <w:r w:rsidRPr="005A7003">
              <w:rPr>
                <w:bCs/>
                <w:color w:val="000000"/>
                <w:sz w:val="26"/>
                <w:szCs w:val="26"/>
              </w:rPr>
              <w:t>- Bộ bảo trì máy và vật tư tiêu hao đi kèm: 01 bộ bao gồm:</w:t>
            </w:r>
          </w:p>
          <w:p w14:paraId="0483B782" w14:textId="77777777" w:rsidR="00C740B3" w:rsidRPr="005A7003" w:rsidRDefault="00C740B3" w:rsidP="00B46827">
            <w:pPr>
              <w:rPr>
                <w:bCs/>
                <w:color w:val="000000"/>
                <w:sz w:val="26"/>
                <w:szCs w:val="26"/>
              </w:rPr>
            </w:pPr>
            <w:r w:rsidRPr="005A7003">
              <w:rPr>
                <w:bCs/>
                <w:color w:val="000000"/>
                <w:sz w:val="26"/>
                <w:szCs w:val="26"/>
              </w:rPr>
              <w:t>+ Lọc cho đường ống vào cho dung dịch chạy máy: 06 chiếc</w:t>
            </w:r>
          </w:p>
          <w:p w14:paraId="4C23A881" w14:textId="77777777" w:rsidR="00C740B3" w:rsidRPr="005A7003" w:rsidRDefault="00C740B3" w:rsidP="00B46827">
            <w:pPr>
              <w:rPr>
                <w:bCs/>
                <w:color w:val="000000"/>
                <w:sz w:val="26"/>
                <w:szCs w:val="26"/>
              </w:rPr>
            </w:pPr>
            <w:r w:rsidRPr="005A7003">
              <w:rPr>
                <w:bCs/>
                <w:color w:val="000000"/>
                <w:sz w:val="26"/>
                <w:szCs w:val="26"/>
              </w:rPr>
              <w:t>+ Lọc cho đường nước xả: 06 chiếc</w:t>
            </w:r>
          </w:p>
          <w:p w14:paraId="0F043223" w14:textId="77777777" w:rsidR="00C740B3" w:rsidRPr="005A7003" w:rsidRDefault="00C740B3" w:rsidP="00B46827">
            <w:pPr>
              <w:rPr>
                <w:bCs/>
                <w:color w:val="000000"/>
                <w:sz w:val="26"/>
                <w:szCs w:val="26"/>
              </w:rPr>
            </w:pPr>
            <w:r w:rsidRPr="005A7003">
              <w:rPr>
                <w:bCs/>
                <w:color w:val="000000"/>
                <w:sz w:val="26"/>
                <w:szCs w:val="26"/>
              </w:rPr>
              <w:t>+ Lọc cho đường nước rủa: 06 chiếc</w:t>
            </w:r>
          </w:p>
          <w:p w14:paraId="2F0410F4" w14:textId="77777777" w:rsidR="00C740B3" w:rsidRPr="005A7003" w:rsidRDefault="00C740B3" w:rsidP="00B46827">
            <w:pPr>
              <w:rPr>
                <w:bCs/>
                <w:color w:val="000000"/>
                <w:sz w:val="26"/>
                <w:szCs w:val="26"/>
              </w:rPr>
            </w:pPr>
            <w:r w:rsidRPr="005A7003">
              <w:rPr>
                <w:bCs/>
                <w:color w:val="000000"/>
                <w:sz w:val="26"/>
                <w:szCs w:val="26"/>
              </w:rPr>
              <w:t>+ Lọc cho đường nước thải: 06 chiếc</w:t>
            </w:r>
          </w:p>
          <w:p w14:paraId="4A0B28DF" w14:textId="77777777" w:rsidR="00C740B3" w:rsidRPr="005A7003" w:rsidRDefault="00C740B3" w:rsidP="00B46827">
            <w:pPr>
              <w:rPr>
                <w:bCs/>
                <w:color w:val="000000"/>
                <w:sz w:val="26"/>
                <w:szCs w:val="26"/>
              </w:rPr>
            </w:pPr>
            <w:r w:rsidRPr="005A7003">
              <w:rPr>
                <w:bCs/>
                <w:color w:val="000000"/>
                <w:sz w:val="26"/>
                <w:szCs w:val="26"/>
              </w:rPr>
              <w:t>+ Lọc cho đường dung dịch chạy trong hệ thống: 06 chiếc</w:t>
            </w:r>
          </w:p>
          <w:p w14:paraId="292BD0C0" w14:textId="77777777" w:rsidR="00C740B3" w:rsidRPr="005A7003" w:rsidRDefault="00C740B3" w:rsidP="00B46827">
            <w:pPr>
              <w:rPr>
                <w:b/>
                <w:bCs/>
                <w:color w:val="000000"/>
                <w:sz w:val="26"/>
                <w:szCs w:val="26"/>
              </w:rPr>
            </w:pPr>
            <w:r w:rsidRPr="005A7003">
              <w:rPr>
                <w:b/>
                <w:bCs/>
                <w:color w:val="000000"/>
                <w:sz w:val="26"/>
                <w:szCs w:val="26"/>
              </w:rPr>
              <w:t xml:space="preserve">Máy tính điều khiển </w:t>
            </w:r>
          </w:p>
          <w:p w14:paraId="10F41225" w14:textId="77777777" w:rsidR="00C740B3" w:rsidRPr="005A7003" w:rsidRDefault="00C740B3" w:rsidP="00B46827">
            <w:pPr>
              <w:rPr>
                <w:bCs/>
                <w:color w:val="000000"/>
                <w:sz w:val="26"/>
                <w:szCs w:val="26"/>
              </w:rPr>
            </w:pPr>
            <w:r w:rsidRPr="005A7003">
              <w:rPr>
                <w:bCs/>
                <w:color w:val="000000"/>
                <w:sz w:val="26"/>
                <w:szCs w:val="26"/>
              </w:rPr>
              <w:t xml:space="preserve">- Bộ vi xử lý:  Dell OptiPlex 7040 SFF </w:t>
            </w:r>
          </w:p>
          <w:p w14:paraId="7E68D859" w14:textId="77777777" w:rsidR="00C740B3" w:rsidRPr="005A7003" w:rsidRDefault="00C740B3" w:rsidP="00B46827">
            <w:pPr>
              <w:rPr>
                <w:bCs/>
                <w:color w:val="000000"/>
                <w:sz w:val="26"/>
                <w:szCs w:val="26"/>
              </w:rPr>
            </w:pPr>
            <w:r w:rsidRPr="005A7003">
              <w:rPr>
                <w:bCs/>
                <w:color w:val="000000"/>
                <w:sz w:val="26"/>
                <w:szCs w:val="26"/>
              </w:rPr>
              <w:t>- Hệ điều hành: Window 7, 64 bit bản quyền</w:t>
            </w:r>
          </w:p>
          <w:p w14:paraId="1740D668" w14:textId="77777777" w:rsidR="00C740B3" w:rsidRPr="005A7003" w:rsidRDefault="00C740B3" w:rsidP="00B46827">
            <w:pPr>
              <w:rPr>
                <w:sz w:val="26"/>
                <w:szCs w:val="26"/>
              </w:rPr>
            </w:pPr>
            <w:r w:rsidRPr="005A7003">
              <w:rPr>
                <w:bCs/>
                <w:color w:val="000000"/>
                <w:sz w:val="26"/>
                <w:szCs w:val="26"/>
              </w:rPr>
              <w:t>- Ổ cứng: 1TB,</w:t>
            </w:r>
          </w:p>
        </w:tc>
      </w:tr>
      <w:tr w:rsidR="00C740B3" w:rsidRPr="005A7003" w14:paraId="2FD79FBF" w14:textId="77777777" w:rsidTr="00B46827">
        <w:trPr>
          <w:trHeight w:val="315"/>
        </w:trPr>
        <w:tc>
          <w:tcPr>
            <w:tcW w:w="846" w:type="dxa"/>
            <w:tcBorders>
              <w:top w:val="single" w:sz="4" w:space="0" w:color="auto"/>
              <w:bottom w:val="single" w:sz="4" w:space="0" w:color="auto"/>
            </w:tcBorders>
            <w:noWrap/>
            <w:hideMark/>
          </w:tcPr>
          <w:p w14:paraId="704A49F5" w14:textId="77777777" w:rsidR="00C740B3" w:rsidRPr="005A7003" w:rsidRDefault="00C740B3" w:rsidP="00B46827">
            <w:pPr>
              <w:spacing w:before="120" w:line="276" w:lineRule="auto"/>
              <w:jc w:val="center"/>
              <w:rPr>
                <w:b/>
                <w:bCs/>
                <w:sz w:val="26"/>
                <w:szCs w:val="26"/>
              </w:rPr>
            </w:pPr>
            <w:r w:rsidRPr="005A7003">
              <w:rPr>
                <w:b/>
                <w:bCs/>
                <w:sz w:val="26"/>
                <w:szCs w:val="26"/>
              </w:rPr>
              <w:lastRenderedPageBreak/>
              <w:t>1</w:t>
            </w:r>
            <w:r w:rsidRPr="005A7003">
              <w:rPr>
                <w:b/>
                <w:bCs/>
                <w:sz w:val="26"/>
                <w:szCs w:val="26"/>
                <w:lang w:val="vi-VN"/>
              </w:rPr>
              <w:t>.</w:t>
            </w:r>
            <w:r w:rsidRPr="005A7003">
              <w:rPr>
                <w:b/>
                <w:bCs/>
                <w:sz w:val="26"/>
                <w:szCs w:val="26"/>
              </w:rPr>
              <w:t>4</w:t>
            </w:r>
          </w:p>
        </w:tc>
        <w:tc>
          <w:tcPr>
            <w:tcW w:w="2551" w:type="dxa"/>
            <w:tcBorders>
              <w:top w:val="single" w:sz="4" w:space="0" w:color="auto"/>
              <w:bottom w:val="single" w:sz="4" w:space="0" w:color="auto"/>
            </w:tcBorders>
            <w:noWrap/>
            <w:hideMark/>
          </w:tcPr>
          <w:p w14:paraId="6D043190" w14:textId="7BFF19CA" w:rsidR="00C740B3" w:rsidRPr="005A7003" w:rsidRDefault="00C711ED" w:rsidP="00B46827">
            <w:pPr>
              <w:spacing w:before="120" w:line="276" w:lineRule="auto"/>
              <w:rPr>
                <w:sz w:val="26"/>
                <w:szCs w:val="26"/>
              </w:rPr>
            </w:pPr>
            <w:r w:rsidRPr="005A7003">
              <w:rPr>
                <w:sz w:val="26"/>
                <w:szCs w:val="26"/>
              </w:rPr>
              <w:t>Yêu cầu khác.</w:t>
            </w:r>
          </w:p>
        </w:tc>
        <w:tc>
          <w:tcPr>
            <w:tcW w:w="11482" w:type="dxa"/>
            <w:tcBorders>
              <w:top w:val="single" w:sz="4" w:space="0" w:color="auto"/>
              <w:bottom w:val="single" w:sz="4" w:space="0" w:color="auto"/>
            </w:tcBorders>
          </w:tcPr>
          <w:p w14:paraId="54EE615D" w14:textId="77777777" w:rsidR="00C740B3" w:rsidRPr="005A7003" w:rsidRDefault="00C740B3" w:rsidP="00B46827">
            <w:pPr>
              <w:tabs>
                <w:tab w:val="left" w:pos="169"/>
              </w:tabs>
              <w:rPr>
                <w:sz w:val="26"/>
                <w:szCs w:val="26"/>
                <w:lang w:val="vi-VN"/>
              </w:rPr>
            </w:pPr>
            <w:r w:rsidRPr="005A7003">
              <w:rPr>
                <w:sz w:val="26"/>
                <w:szCs w:val="26"/>
              </w:rPr>
              <w:t>-   Bảo hành: ≥ 12 tháng</w:t>
            </w:r>
            <w:r w:rsidRPr="005A7003">
              <w:rPr>
                <w:sz w:val="26"/>
                <w:szCs w:val="26"/>
                <w:lang w:val="vi-VN"/>
              </w:rPr>
              <w:t xml:space="preserve"> kể từ khi lắp đặt, nghiệm thu</w:t>
            </w:r>
          </w:p>
          <w:p w14:paraId="581A16F5" w14:textId="77777777" w:rsidR="00C740B3" w:rsidRPr="005A7003" w:rsidRDefault="00C740B3" w:rsidP="00B46827">
            <w:pPr>
              <w:tabs>
                <w:tab w:val="left" w:pos="169"/>
              </w:tabs>
              <w:rPr>
                <w:sz w:val="26"/>
                <w:szCs w:val="26"/>
              </w:rPr>
            </w:pPr>
            <w:r w:rsidRPr="005A7003">
              <w:rPr>
                <w:sz w:val="26"/>
                <w:szCs w:val="26"/>
              </w:rPr>
              <w:t>-   Cung cấp, lắp đặt, vận hành chạy thử</w:t>
            </w:r>
            <w:r w:rsidRPr="005A7003">
              <w:rPr>
                <w:sz w:val="26"/>
                <w:szCs w:val="26"/>
                <w:lang w:val="vi-VN"/>
              </w:rPr>
              <w:t xml:space="preserve">, đào tạo chuyển giao công nghệ và </w:t>
            </w:r>
            <w:r w:rsidRPr="005A7003">
              <w:rPr>
                <w:sz w:val="26"/>
                <w:szCs w:val="26"/>
              </w:rPr>
              <w:t>hướng dẫn sử dụng</w:t>
            </w:r>
            <w:r w:rsidRPr="005A7003">
              <w:rPr>
                <w:sz w:val="26"/>
                <w:szCs w:val="26"/>
                <w:lang w:val="vi-VN"/>
              </w:rPr>
              <w:t xml:space="preserve"> thành thạo cho người sử dụng </w:t>
            </w:r>
            <w:r w:rsidRPr="005A7003">
              <w:rPr>
                <w:sz w:val="26"/>
                <w:szCs w:val="26"/>
              </w:rPr>
              <w:t>tại Viện;</w:t>
            </w:r>
          </w:p>
          <w:p w14:paraId="7BEF9D9A" w14:textId="77777777" w:rsidR="00C740B3" w:rsidRPr="005A7003" w:rsidRDefault="00C740B3" w:rsidP="00B46827">
            <w:pPr>
              <w:tabs>
                <w:tab w:val="left" w:pos="169"/>
              </w:tabs>
              <w:rPr>
                <w:sz w:val="26"/>
                <w:szCs w:val="26"/>
                <w:lang w:val="vi-VN"/>
              </w:rPr>
            </w:pPr>
            <w:r w:rsidRPr="005A7003">
              <w:rPr>
                <w:sz w:val="26"/>
                <w:szCs w:val="26"/>
              </w:rPr>
              <w:t xml:space="preserve">-   </w:t>
            </w:r>
            <w:r w:rsidRPr="005A7003">
              <w:rPr>
                <w:bCs/>
                <w:sz w:val="26"/>
                <w:szCs w:val="26"/>
                <w:lang w:val="vi-VN"/>
              </w:rPr>
              <w:t>Tài liệu hướng dẫn hướng dẫn lắp đặt, vận hành và sử dụng bằng tiếng Anh, tiếng Việt</w:t>
            </w:r>
          </w:p>
          <w:p w14:paraId="327E0CAA" w14:textId="77777777" w:rsidR="00C740B3" w:rsidRPr="005A7003" w:rsidRDefault="00C740B3" w:rsidP="00B46827">
            <w:pPr>
              <w:tabs>
                <w:tab w:val="left" w:pos="169"/>
              </w:tabs>
              <w:rPr>
                <w:sz w:val="26"/>
                <w:szCs w:val="26"/>
                <w:lang w:val="vi-VN"/>
              </w:rPr>
            </w:pPr>
            <w:r w:rsidRPr="005A7003">
              <w:rPr>
                <w:sz w:val="26"/>
                <w:szCs w:val="26"/>
              </w:rPr>
              <w:t>-   Cam kết cung cấp phụ kiện thay thế cho thiết bị trong thời gian ≥ 10 năm</w:t>
            </w:r>
            <w:r w:rsidRPr="005A7003">
              <w:rPr>
                <w:sz w:val="26"/>
                <w:szCs w:val="26"/>
                <w:lang w:val="vi-VN"/>
              </w:rPr>
              <w:t xml:space="preserve"> sau bảo hành.</w:t>
            </w:r>
          </w:p>
          <w:p w14:paraId="28B8A901" w14:textId="77777777" w:rsidR="00C740B3" w:rsidRPr="005A7003" w:rsidRDefault="00C740B3" w:rsidP="00B46827">
            <w:pPr>
              <w:tabs>
                <w:tab w:val="left" w:pos="169"/>
              </w:tabs>
              <w:rPr>
                <w:sz w:val="26"/>
                <w:szCs w:val="26"/>
              </w:rPr>
            </w:pPr>
            <w:r w:rsidRPr="005A7003">
              <w:rPr>
                <w:sz w:val="26"/>
                <w:szCs w:val="26"/>
              </w:rPr>
              <w:t>-   Cam</w:t>
            </w:r>
            <w:r w:rsidRPr="005A7003">
              <w:rPr>
                <w:sz w:val="26"/>
                <w:szCs w:val="26"/>
                <w:lang w:val="vi-VN"/>
              </w:rPr>
              <w:t xml:space="preserve"> kết cung cấp dịch vụ b</w:t>
            </w:r>
            <w:r w:rsidRPr="005A7003">
              <w:rPr>
                <w:sz w:val="26"/>
                <w:szCs w:val="26"/>
              </w:rPr>
              <w:t>ảo trì</w:t>
            </w:r>
            <w:r w:rsidRPr="005A7003">
              <w:rPr>
                <w:sz w:val="26"/>
                <w:szCs w:val="26"/>
                <w:lang w:val="vi-VN"/>
              </w:rPr>
              <w:t xml:space="preserve">, bảo dưỡng </w:t>
            </w:r>
            <w:r w:rsidRPr="005A7003">
              <w:rPr>
                <w:sz w:val="26"/>
                <w:szCs w:val="26"/>
              </w:rPr>
              <w:t>sau bảo hành theo khuyến cáo của nhà sản xuất.</w:t>
            </w:r>
          </w:p>
          <w:p w14:paraId="4F385DA2" w14:textId="77777777" w:rsidR="00C740B3" w:rsidRPr="005A7003" w:rsidRDefault="00C740B3" w:rsidP="00B46827">
            <w:pPr>
              <w:tabs>
                <w:tab w:val="left" w:pos="169"/>
              </w:tabs>
              <w:rPr>
                <w:sz w:val="26"/>
                <w:szCs w:val="26"/>
                <w:lang w:val="vi-VN"/>
              </w:rPr>
            </w:pPr>
            <w:r w:rsidRPr="005A7003">
              <w:rPr>
                <w:sz w:val="26"/>
                <w:szCs w:val="26"/>
              </w:rPr>
              <w:t>-   Cung cấp báo</w:t>
            </w:r>
            <w:r w:rsidRPr="005A7003">
              <w:rPr>
                <w:sz w:val="26"/>
                <w:szCs w:val="26"/>
                <w:lang w:val="vi-VN"/>
              </w:rPr>
              <w:t xml:space="preserve"> </w:t>
            </w:r>
            <w:r w:rsidRPr="005A7003">
              <w:rPr>
                <w:sz w:val="26"/>
                <w:szCs w:val="26"/>
              </w:rPr>
              <w:t>giá dịch</w:t>
            </w:r>
            <w:r w:rsidRPr="005A7003">
              <w:rPr>
                <w:sz w:val="26"/>
                <w:szCs w:val="26"/>
                <w:lang w:val="vi-VN"/>
              </w:rPr>
              <w:t xml:space="preserve"> vụ bảo trì sau bảo hành và báo giá vật tư, phụ kiện thay thế</w:t>
            </w:r>
          </w:p>
          <w:p w14:paraId="1D106AF7" w14:textId="77777777" w:rsidR="00C740B3" w:rsidRPr="005A7003" w:rsidRDefault="00C740B3" w:rsidP="00B46827">
            <w:pPr>
              <w:rPr>
                <w:sz w:val="26"/>
                <w:szCs w:val="26"/>
              </w:rPr>
            </w:pPr>
            <w:r w:rsidRPr="005A7003">
              <w:rPr>
                <w:sz w:val="26"/>
                <w:szCs w:val="26"/>
              </w:rPr>
              <w:t>-   Cung cấp chứng chỉ chất lượng CQ và chứng chỉ xuất xứ CO khi lắp đặt và bàn giao.</w:t>
            </w:r>
          </w:p>
          <w:p w14:paraId="406CFAA0" w14:textId="342225C9" w:rsidR="007D02E9" w:rsidRPr="005A7003" w:rsidRDefault="007D02E9" w:rsidP="00B46827">
            <w:pPr>
              <w:rPr>
                <w:sz w:val="26"/>
                <w:szCs w:val="26"/>
              </w:rPr>
            </w:pPr>
          </w:p>
        </w:tc>
      </w:tr>
      <w:tr w:rsidR="00C740B3" w:rsidRPr="005A7003" w14:paraId="0BE370C0" w14:textId="77777777" w:rsidTr="00B46827">
        <w:trPr>
          <w:trHeight w:val="315"/>
        </w:trPr>
        <w:tc>
          <w:tcPr>
            <w:tcW w:w="846" w:type="dxa"/>
            <w:tcBorders>
              <w:top w:val="single" w:sz="4" w:space="0" w:color="auto"/>
              <w:bottom w:val="single" w:sz="4" w:space="0" w:color="auto"/>
            </w:tcBorders>
            <w:noWrap/>
            <w:vAlign w:val="center"/>
          </w:tcPr>
          <w:p w14:paraId="7E183122" w14:textId="77777777" w:rsidR="00C740B3" w:rsidRPr="005A7003" w:rsidRDefault="00C740B3" w:rsidP="00B46827">
            <w:pPr>
              <w:spacing w:before="120" w:line="276" w:lineRule="auto"/>
              <w:jc w:val="center"/>
              <w:rPr>
                <w:b/>
                <w:bCs/>
                <w:sz w:val="26"/>
                <w:szCs w:val="26"/>
              </w:rPr>
            </w:pPr>
            <w:r w:rsidRPr="005A7003">
              <w:rPr>
                <w:b/>
                <w:bCs/>
                <w:sz w:val="26"/>
                <w:szCs w:val="26"/>
              </w:rPr>
              <w:lastRenderedPageBreak/>
              <w:t>2</w:t>
            </w:r>
          </w:p>
        </w:tc>
        <w:tc>
          <w:tcPr>
            <w:tcW w:w="14033" w:type="dxa"/>
            <w:gridSpan w:val="2"/>
            <w:tcBorders>
              <w:top w:val="single" w:sz="4" w:space="0" w:color="auto"/>
              <w:bottom w:val="single" w:sz="4" w:space="0" w:color="auto"/>
            </w:tcBorders>
            <w:noWrap/>
            <w:vAlign w:val="center"/>
          </w:tcPr>
          <w:p w14:paraId="0121E1E3" w14:textId="77777777" w:rsidR="00C740B3" w:rsidRPr="005A7003" w:rsidRDefault="00C740B3" w:rsidP="00B46827">
            <w:pPr>
              <w:tabs>
                <w:tab w:val="left" w:pos="169"/>
              </w:tabs>
              <w:rPr>
                <w:sz w:val="26"/>
                <w:szCs w:val="26"/>
              </w:rPr>
            </w:pPr>
            <w:r w:rsidRPr="005A7003">
              <w:rPr>
                <w:b/>
                <w:bCs/>
                <w:sz w:val="26"/>
                <w:szCs w:val="26"/>
                <w:lang w:val="vi-VN"/>
              </w:rPr>
              <w:t>M</w:t>
            </w:r>
            <w:r w:rsidRPr="005A7003">
              <w:rPr>
                <w:b/>
                <w:bCs/>
                <w:sz w:val="26"/>
                <w:szCs w:val="26"/>
              </w:rPr>
              <w:t>ÁY ĐỌC ĐIỂM HUỲNH QUANG TRÊN ĐĨA</w:t>
            </w:r>
            <w:r w:rsidRPr="005A7003">
              <w:rPr>
                <w:b/>
                <w:bCs/>
                <w:sz w:val="26"/>
                <w:szCs w:val="26"/>
                <w:lang w:val="vi-VN"/>
              </w:rPr>
              <w:t xml:space="preserve"> VI LƯỢNG</w:t>
            </w:r>
          </w:p>
        </w:tc>
      </w:tr>
      <w:tr w:rsidR="00C740B3" w:rsidRPr="005A7003" w14:paraId="13478C3A" w14:textId="77777777" w:rsidTr="00C34744">
        <w:trPr>
          <w:trHeight w:val="315"/>
        </w:trPr>
        <w:tc>
          <w:tcPr>
            <w:tcW w:w="846" w:type="dxa"/>
            <w:tcBorders>
              <w:top w:val="single" w:sz="4" w:space="0" w:color="auto"/>
              <w:bottom w:val="single" w:sz="4" w:space="0" w:color="auto"/>
            </w:tcBorders>
            <w:noWrap/>
            <w:vAlign w:val="center"/>
          </w:tcPr>
          <w:p w14:paraId="2F691A78" w14:textId="77777777" w:rsidR="00C740B3" w:rsidRPr="005A7003" w:rsidRDefault="00C740B3" w:rsidP="00C34744">
            <w:pPr>
              <w:spacing w:before="120" w:line="276" w:lineRule="auto"/>
              <w:jc w:val="center"/>
              <w:rPr>
                <w:b/>
                <w:bCs/>
                <w:sz w:val="26"/>
                <w:szCs w:val="26"/>
              </w:rPr>
            </w:pPr>
            <w:r w:rsidRPr="005A7003">
              <w:rPr>
                <w:b/>
                <w:bCs/>
                <w:sz w:val="26"/>
                <w:szCs w:val="26"/>
                <w:lang w:val="vi-VN"/>
              </w:rPr>
              <w:t>2</w:t>
            </w:r>
            <w:r w:rsidRPr="005A7003">
              <w:rPr>
                <w:b/>
                <w:bCs/>
                <w:sz w:val="26"/>
                <w:szCs w:val="26"/>
              </w:rPr>
              <w:t>.1</w:t>
            </w:r>
          </w:p>
        </w:tc>
        <w:tc>
          <w:tcPr>
            <w:tcW w:w="2551" w:type="dxa"/>
            <w:tcBorders>
              <w:top w:val="single" w:sz="4" w:space="0" w:color="auto"/>
              <w:bottom w:val="single" w:sz="4" w:space="0" w:color="auto"/>
            </w:tcBorders>
            <w:noWrap/>
            <w:vAlign w:val="center"/>
          </w:tcPr>
          <w:p w14:paraId="6E292CB8" w14:textId="01778D6B" w:rsidR="00C740B3" w:rsidRPr="005A7003" w:rsidRDefault="00C34744" w:rsidP="00C34744">
            <w:pPr>
              <w:spacing w:before="120" w:line="276" w:lineRule="auto"/>
              <w:rPr>
                <w:sz w:val="26"/>
                <w:szCs w:val="26"/>
              </w:rPr>
            </w:pPr>
            <w:r w:rsidRPr="005A7003">
              <w:rPr>
                <w:sz w:val="26"/>
                <w:szCs w:val="26"/>
              </w:rPr>
              <w:t>yêu cầu chung.</w:t>
            </w:r>
          </w:p>
        </w:tc>
        <w:tc>
          <w:tcPr>
            <w:tcW w:w="11482" w:type="dxa"/>
            <w:tcBorders>
              <w:top w:val="single" w:sz="4" w:space="0" w:color="auto"/>
              <w:bottom w:val="single" w:sz="4" w:space="0" w:color="auto"/>
            </w:tcBorders>
          </w:tcPr>
          <w:p w14:paraId="3CA57D1A" w14:textId="77777777" w:rsidR="00C740B3" w:rsidRPr="005A7003" w:rsidRDefault="00C740B3" w:rsidP="00B46827">
            <w:pPr>
              <w:spacing w:before="120"/>
              <w:rPr>
                <w:b/>
                <w:bCs/>
                <w:sz w:val="26"/>
                <w:szCs w:val="26"/>
              </w:rPr>
            </w:pPr>
            <w:r w:rsidRPr="005A7003">
              <w:rPr>
                <w:b/>
                <w:bCs/>
                <w:sz w:val="26"/>
                <w:szCs w:val="26"/>
              </w:rPr>
              <w:t xml:space="preserve">Yêu cầu chung như sau: </w:t>
            </w:r>
          </w:p>
          <w:p w14:paraId="33BD200B" w14:textId="77777777" w:rsidR="00C740B3" w:rsidRPr="005A7003" w:rsidRDefault="00C740B3" w:rsidP="00B46827">
            <w:pPr>
              <w:spacing w:before="120"/>
              <w:rPr>
                <w:bCs/>
                <w:sz w:val="26"/>
                <w:szCs w:val="26"/>
              </w:rPr>
            </w:pPr>
            <w:r w:rsidRPr="005A7003">
              <w:rPr>
                <w:bCs/>
                <w:sz w:val="26"/>
                <w:szCs w:val="26"/>
              </w:rPr>
              <w:t xml:space="preserve">-  Thiết bị sản xuất năm </w:t>
            </w:r>
            <w:r w:rsidRPr="005A7003">
              <w:rPr>
                <w:bCs/>
                <w:sz w:val="26"/>
                <w:szCs w:val="26"/>
                <w:lang w:val="vi-VN"/>
              </w:rPr>
              <w:t xml:space="preserve">2020 </w:t>
            </w:r>
            <w:r w:rsidRPr="005A7003">
              <w:rPr>
                <w:bCs/>
                <w:sz w:val="26"/>
                <w:szCs w:val="26"/>
              </w:rPr>
              <w:t xml:space="preserve">trở đi. </w:t>
            </w:r>
          </w:p>
          <w:p w14:paraId="7983186A" w14:textId="77777777" w:rsidR="00C740B3" w:rsidRPr="005A7003" w:rsidRDefault="00C740B3" w:rsidP="00B46827">
            <w:pPr>
              <w:spacing w:before="120"/>
              <w:rPr>
                <w:bCs/>
                <w:sz w:val="26"/>
                <w:szCs w:val="26"/>
              </w:rPr>
            </w:pPr>
            <w:r w:rsidRPr="005A7003">
              <w:rPr>
                <w:bCs/>
                <w:sz w:val="26"/>
                <w:szCs w:val="26"/>
              </w:rPr>
              <w:t>-   Chất lượng: máy mới 100%.</w:t>
            </w:r>
          </w:p>
          <w:p w14:paraId="354C9338" w14:textId="77777777" w:rsidR="00C740B3" w:rsidRPr="005A7003" w:rsidRDefault="00C740B3" w:rsidP="00B46827">
            <w:pPr>
              <w:spacing w:before="120"/>
              <w:rPr>
                <w:bCs/>
                <w:sz w:val="26"/>
                <w:szCs w:val="26"/>
              </w:rPr>
            </w:pPr>
            <w:r w:rsidRPr="005A7003">
              <w:rPr>
                <w:bCs/>
                <w:sz w:val="26"/>
                <w:szCs w:val="26"/>
              </w:rPr>
              <w:t>-   Tiêu</w:t>
            </w:r>
            <w:r w:rsidRPr="005A7003">
              <w:rPr>
                <w:bCs/>
                <w:sz w:val="26"/>
                <w:szCs w:val="26"/>
                <w:lang w:val="vi-VN"/>
              </w:rPr>
              <w:t xml:space="preserve"> chuẩn chất lượng: </w:t>
            </w:r>
            <w:r w:rsidRPr="005A7003">
              <w:rPr>
                <w:bCs/>
                <w:sz w:val="26"/>
                <w:szCs w:val="26"/>
              </w:rPr>
              <w:t>Nhà sản xuất phải đạt tiêu chuẩn quản</w:t>
            </w:r>
            <w:r w:rsidRPr="005A7003">
              <w:rPr>
                <w:bCs/>
                <w:sz w:val="26"/>
                <w:szCs w:val="26"/>
                <w:lang w:val="vi-VN"/>
              </w:rPr>
              <w:t xml:space="preserve"> lý chất lượng theo</w:t>
            </w:r>
            <w:r w:rsidRPr="005A7003">
              <w:rPr>
                <w:bCs/>
                <w:sz w:val="26"/>
                <w:szCs w:val="26"/>
              </w:rPr>
              <w:t xml:space="preserve"> ISO 9001</w:t>
            </w:r>
            <w:r w:rsidRPr="005A7003">
              <w:rPr>
                <w:bCs/>
                <w:sz w:val="26"/>
                <w:szCs w:val="26"/>
                <w:lang w:val="vi-VN"/>
              </w:rPr>
              <w:t xml:space="preserve"> </w:t>
            </w:r>
            <w:r w:rsidRPr="005A7003">
              <w:rPr>
                <w:bCs/>
                <w:sz w:val="26"/>
                <w:szCs w:val="26"/>
              </w:rPr>
              <w:t>hoặc tương đương;</w:t>
            </w:r>
          </w:p>
          <w:p w14:paraId="55B896CC" w14:textId="77777777" w:rsidR="00C740B3" w:rsidRPr="005A7003" w:rsidRDefault="00C740B3" w:rsidP="00B46827">
            <w:pPr>
              <w:spacing w:before="120"/>
              <w:rPr>
                <w:bCs/>
                <w:sz w:val="26"/>
                <w:szCs w:val="26"/>
              </w:rPr>
            </w:pPr>
            <w:r w:rsidRPr="005A7003">
              <w:rPr>
                <w:bCs/>
                <w:sz w:val="26"/>
                <w:szCs w:val="26"/>
              </w:rPr>
              <w:t xml:space="preserve">-   Điện nguồn sử dụng: 220V /50Hz, </w:t>
            </w:r>
          </w:p>
          <w:p w14:paraId="257DE694" w14:textId="77777777" w:rsidR="00C740B3" w:rsidRPr="005A7003" w:rsidRDefault="00C740B3" w:rsidP="00B46827">
            <w:pPr>
              <w:spacing w:before="120"/>
              <w:rPr>
                <w:bCs/>
                <w:sz w:val="26"/>
                <w:szCs w:val="26"/>
              </w:rPr>
            </w:pPr>
            <w:r w:rsidRPr="005A7003">
              <w:rPr>
                <w:bCs/>
                <w:sz w:val="26"/>
                <w:szCs w:val="26"/>
              </w:rPr>
              <w:t>-   Điều kiện môi trường hoạt động:</w:t>
            </w:r>
          </w:p>
          <w:p w14:paraId="6A0386C4" w14:textId="77777777" w:rsidR="00C740B3" w:rsidRPr="005A7003" w:rsidRDefault="00C740B3" w:rsidP="00B46827">
            <w:pPr>
              <w:spacing w:before="120"/>
              <w:ind w:firstLine="316"/>
              <w:rPr>
                <w:bCs/>
                <w:sz w:val="26"/>
                <w:szCs w:val="26"/>
              </w:rPr>
            </w:pPr>
            <w:r w:rsidRPr="005A7003">
              <w:rPr>
                <w:bCs/>
                <w:sz w:val="26"/>
                <w:szCs w:val="26"/>
              </w:rPr>
              <w:t>+ Nhiệt độ tối đa: ≥ 30</w:t>
            </w:r>
            <w:r w:rsidRPr="005A7003">
              <w:rPr>
                <w:bCs/>
                <w:sz w:val="26"/>
                <w:szCs w:val="26"/>
                <w:vertAlign w:val="superscript"/>
              </w:rPr>
              <w:t>o</w:t>
            </w:r>
            <w:r w:rsidRPr="005A7003">
              <w:rPr>
                <w:bCs/>
                <w:sz w:val="26"/>
                <w:szCs w:val="26"/>
              </w:rPr>
              <w:t xml:space="preserve">C </w:t>
            </w:r>
          </w:p>
          <w:p w14:paraId="24560697" w14:textId="77777777" w:rsidR="00C740B3" w:rsidRPr="005A7003" w:rsidRDefault="00C740B3" w:rsidP="00B46827">
            <w:pPr>
              <w:tabs>
                <w:tab w:val="left" w:pos="169"/>
              </w:tabs>
              <w:rPr>
                <w:sz w:val="26"/>
                <w:szCs w:val="26"/>
              </w:rPr>
            </w:pPr>
            <w:r w:rsidRPr="005A7003">
              <w:rPr>
                <w:bCs/>
                <w:sz w:val="26"/>
                <w:szCs w:val="26"/>
              </w:rPr>
              <w:t>+ Độ ẩm tối đa:  ≥ 70%</w:t>
            </w:r>
          </w:p>
        </w:tc>
      </w:tr>
      <w:tr w:rsidR="00C740B3" w:rsidRPr="005A7003" w14:paraId="7BA102F7" w14:textId="77777777" w:rsidTr="00C34744">
        <w:trPr>
          <w:trHeight w:val="315"/>
        </w:trPr>
        <w:tc>
          <w:tcPr>
            <w:tcW w:w="846" w:type="dxa"/>
            <w:tcBorders>
              <w:top w:val="single" w:sz="4" w:space="0" w:color="auto"/>
              <w:bottom w:val="single" w:sz="4" w:space="0" w:color="auto"/>
            </w:tcBorders>
            <w:noWrap/>
            <w:vAlign w:val="center"/>
          </w:tcPr>
          <w:p w14:paraId="3ADB377B" w14:textId="77777777" w:rsidR="00C740B3" w:rsidRPr="005A7003" w:rsidRDefault="00C740B3" w:rsidP="00C34744">
            <w:pPr>
              <w:spacing w:before="120" w:line="276" w:lineRule="auto"/>
              <w:jc w:val="center"/>
              <w:rPr>
                <w:b/>
                <w:bCs/>
                <w:sz w:val="26"/>
                <w:szCs w:val="26"/>
              </w:rPr>
            </w:pPr>
            <w:r w:rsidRPr="005A7003">
              <w:rPr>
                <w:b/>
                <w:bCs/>
                <w:sz w:val="26"/>
                <w:szCs w:val="26"/>
                <w:lang w:val="vi-VN"/>
              </w:rPr>
              <w:t>2.</w:t>
            </w:r>
            <w:r w:rsidRPr="005A7003">
              <w:rPr>
                <w:b/>
                <w:bCs/>
                <w:sz w:val="26"/>
                <w:szCs w:val="26"/>
              </w:rPr>
              <w:t>2</w:t>
            </w:r>
          </w:p>
        </w:tc>
        <w:tc>
          <w:tcPr>
            <w:tcW w:w="2551" w:type="dxa"/>
            <w:tcBorders>
              <w:top w:val="single" w:sz="4" w:space="0" w:color="auto"/>
              <w:bottom w:val="single" w:sz="4" w:space="0" w:color="auto"/>
            </w:tcBorders>
            <w:noWrap/>
            <w:vAlign w:val="center"/>
          </w:tcPr>
          <w:p w14:paraId="06EC3C2F" w14:textId="32FABBBB" w:rsidR="00C740B3" w:rsidRPr="005A7003" w:rsidRDefault="00C34744" w:rsidP="00C34744">
            <w:pPr>
              <w:spacing w:before="120" w:line="276" w:lineRule="auto"/>
              <w:rPr>
                <w:sz w:val="26"/>
                <w:szCs w:val="26"/>
              </w:rPr>
            </w:pPr>
            <w:r w:rsidRPr="005A7003">
              <w:rPr>
                <w:sz w:val="26"/>
                <w:szCs w:val="26"/>
              </w:rPr>
              <w:t>yêu cầu cấu hình.</w:t>
            </w:r>
          </w:p>
        </w:tc>
        <w:tc>
          <w:tcPr>
            <w:tcW w:w="11482" w:type="dxa"/>
            <w:tcBorders>
              <w:top w:val="single" w:sz="4" w:space="0" w:color="auto"/>
              <w:bottom w:val="single" w:sz="4" w:space="0" w:color="auto"/>
            </w:tcBorders>
          </w:tcPr>
          <w:p w14:paraId="2FCD8A07" w14:textId="77777777" w:rsidR="00C740B3" w:rsidRPr="005A7003" w:rsidRDefault="00C740B3" w:rsidP="00B46827">
            <w:pPr>
              <w:spacing w:before="120"/>
              <w:rPr>
                <w:b/>
                <w:bCs/>
                <w:sz w:val="26"/>
                <w:szCs w:val="26"/>
              </w:rPr>
            </w:pPr>
            <w:r w:rsidRPr="005A7003">
              <w:rPr>
                <w:b/>
                <w:bCs/>
                <w:sz w:val="26"/>
                <w:szCs w:val="26"/>
                <w:lang w:val="vi-VN"/>
              </w:rPr>
              <w:t>M</w:t>
            </w:r>
            <w:r w:rsidRPr="005A7003">
              <w:rPr>
                <w:b/>
                <w:bCs/>
                <w:sz w:val="26"/>
                <w:szCs w:val="26"/>
              </w:rPr>
              <w:t>áy đọc điểm huỳnh quang trên đĩa</w:t>
            </w:r>
            <w:r w:rsidRPr="005A7003">
              <w:rPr>
                <w:b/>
                <w:bCs/>
                <w:sz w:val="26"/>
                <w:szCs w:val="26"/>
                <w:lang w:val="vi-VN"/>
              </w:rPr>
              <w:t xml:space="preserve"> vi lượng: 01 chiếc </w:t>
            </w:r>
            <w:r w:rsidRPr="005A7003">
              <w:rPr>
                <w:b/>
                <w:bCs/>
                <w:sz w:val="26"/>
                <w:szCs w:val="26"/>
              </w:rPr>
              <w:t xml:space="preserve">như sau: </w:t>
            </w:r>
          </w:p>
          <w:p w14:paraId="7B34F5CC" w14:textId="77777777" w:rsidR="00C740B3" w:rsidRPr="005A7003" w:rsidRDefault="00C740B3" w:rsidP="00B46827">
            <w:pPr>
              <w:numPr>
                <w:ilvl w:val="0"/>
                <w:numId w:val="4"/>
              </w:numPr>
              <w:spacing w:before="120"/>
              <w:ind w:left="316" w:hanging="316"/>
              <w:rPr>
                <w:sz w:val="26"/>
                <w:szCs w:val="26"/>
              </w:rPr>
            </w:pPr>
            <w:r w:rsidRPr="005A7003">
              <w:rPr>
                <w:sz w:val="26"/>
                <w:szCs w:val="26"/>
              </w:rPr>
              <w:t>Máy chính</w:t>
            </w:r>
            <w:r w:rsidRPr="005A7003">
              <w:rPr>
                <w:sz w:val="26"/>
                <w:szCs w:val="26"/>
                <w:lang w:val="vi-VN"/>
              </w:rPr>
              <w:t>: 01 chiếc</w:t>
            </w:r>
          </w:p>
          <w:p w14:paraId="39C68959" w14:textId="77777777" w:rsidR="00C740B3" w:rsidRPr="005A7003" w:rsidRDefault="00C740B3" w:rsidP="00B46827">
            <w:pPr>
              <w:numPr>
                <w:ilvl w:val="0"/>
                <w:numId w:val="4"/>
              </w:numPr>
              <w:spacing w:before="120"/>
              <w:ind w:left="316" w:hanging="316"/>
              <w:rPr>
                <w:sz w:val="26"/>
                <w:szCs w:val="26"/>
              </w:rPr>
            </w:pPr>
            <w:r w:rsidRPr="005A7003">
              <w:rPr>
                <w:sz w:val="26"/>
                <w:szCs w:val="26"/>
              </w:rPr>
              <w:t>Phần mềm đọc kết quả xét nghiệm</w:t>
            </w:r>
            <w:r w:rsidRPr="005A7003">
              <w:rPr>
                <w:sz w:val="26"/>
                <w:szCs w:val="26"/>
                <w:lang w:val="vi-VN"/>
              </w:rPr>
              <w:t>: 01 bộ</w:t>
            </w:r>
          </w:p>
          <w:p w14:paraId="108FE716" w14:textId="77777777" w:rsidR="00C740B3" w:rsidRPr="005A7003" w:rsidRDefault="00C740B3" w:rsidP="00B46827">
            <w:pPr>
              <w:tabs>
                <w:tab w:val="left" w:pos="169"/>
              </w:tabs>
              <w:rPr>
                <w:sz w:val="26"/>
                <w:szCs w:val="26"/>
              </w:rPr>
            </w:pPr>
            <w:r w:rsidRPr="005A7003">
              <w:rPr>
                <w:sz w:val="26"/>
                <w:szCs w:val="26"/>
              </w:rPr>
              <w:t>Bộ máy tính</w:t>
            </w:r>
            <w:r w:rsidRPr="005A7003">
              <w:rPr>
                <w:sz w:val="26"/>
                <w:szCs w:val="26"/>
                <w:lang w:val="vi-VN"/>
              </w:rPr>
              <w:t>: 01 bộ</w:t>
            </w:r>
          </w:p>
        </w:tc>
      </w:tr>
      <w:tr w:rsidR="00C740B3" w:rsidRPr="005A7003" w14:paraId="1923E71A" w14:textId="77777777" w:rsidTr="00C34744">
        <w:trPr>
          <w:trHeight w:val="315"/>
        </w:trPr>
        <w:tc>
          <w:tcPr>
            <w:tcW w:w="846" w:type="dxa"/>
            <w:tcBorders>
              <w:top w:val="single" w:sz="4" w:space="0" w:color="auto"/>
              <w:bottom w:val="single" w:sz="4" w:space="0" w:color="auto"/>
            </w:tcBorders>
            <w:noWrap/>
            <w:vAlign w:val="center"/>
          </w:tcPr>
          <w:p w14:paraId="6AFBC4F9" w14:textId="77777777" w:rsidR="00C740B3" w:rsidRPr="005A7003" w:rsidRDefault="00C740B3" w:rsidP="00C34744">
            <w:pPr>
              <w:spacing w:before="120" w:line="276" w:lineRule="auto"/>
              <w:jc w:val="center"/>
              <w:rPr>
                <w:b/>
                <w:bCs/>
                <w:sz w:val="26"/>
                <w:szCs w:val="26"/>
              </w:rPr>
            </w:pPr>
            <w:r w:rsidRPr="005A7003">
              <w:rPr>
                <w:b/>
                <w:bCs/>
                <w:sz w:val="26"/>
                <w:szCs w:val="26"/>
                <w:lang w:val="vi-VN"/>
              </w:rPr>
              <w:t>2</w:t>
            </w:r>
            <w:r w:rsidRPr="005A7003">
              <w:rPr>
                <w:b/>
                <w:bCs/>
                <w:sz w:val="26"/>
                <w:szCs w:val="26"/>
              </w:rPr>
              <w:t>.3</w:t>
            </w:r>
          </w:p>
        </w:tc>
        <w:tc>
          <w:tcPr>
            <w:tcW w:w="2551" w:type="dxa"/>
            <w:tcBorders>
              <w:top w:val="single" w:sz="4" w:space="0" w:color="auto"/>
              <w:bottom w:val="single" w:sz="4" w:space="0" w:color="auto"/>
            </w:tcBorders>
            <w:noWrap/>
            <w:vAlign w:val="center"/>
          </w:tcPr>
          <w:p w14:paraId="57C07F6A" w14:textId="32E6A9A5" w:rsidR="00C740B3" w:rsidRPr="005A7003" w:rsidRDefault="00C34744" w:rsidP="00C34744">
            <w:pPr>
              <w:spacing w:before="120" w:line="276" w:lineRule="auto"/>
              <w:rPr>
                <w:sz w:val="26"/>
                <w:szCs w:val="26"/>
              </w:rPr>
            </w:pPr>
            <w:r w:rsidRPr="005A7003">
              <w:rPr>
                <w:sz w:val="26"/>
                <w:szCs w:val="26"/>
              </w:rPr>
              <w:t>tiêu chuẩn kỹ thuật</w:t>
            </w:r>
          </w:p>
        </w:tc>
        <w:tc>
          <w:tcPr>
            <w:tcW w:w="11482" w:type="dxa"/>
            <w:tcBorders>
              <w:top w:val="single" w:sz="4" w:space="0" w:color="auto"/>
              <w:bottom w:val="single" w:sz="4" w:space="0" w:color="auto"/>
            </w:tcBorders>
          </w:tcPr>
          <w:p w14:paraId="0EE4E233" w14:textId="77777777" w:rsidR="00C740B3" w:rsidRPr="005A7003" w:rsidRDefault="00C740B3" w:rsidP="00B46827">
            <w:pPr>
              <w:spacing w:before="120"/>
              <w:rPr>
                <w:sz w:val="26"/>
                <w:szCs w:val="26"/>
              </w:rPr>
            </w:pPr>
            <w:r w:rsidRPr="005A7003">
              <w:rPr>
                <w:b/>
                <w:bCs/>
                <w:sz w:val="26"/>
                <w:szCs w:val="26"/>
              </w:rPr>
              <w:t xml:space="preserve">Tiêu chuẩn kỹ thuật của </w:t>
            </w:r>
            <w:r w:rsidRPr="005A7003">
              <w:rPr>
                <w:b/>
                <w:bCs/>
                <w:sz w:val="26"/>
                <w:szCs w:val="26"/>
                <w:lang w:val="vi-VN"/>
              </w:rPr>
              <w:t>M</w:t>
            </w:r>
            <w:r w:rsidRPr="005A7003">
              <w:rPr>
                <w:b/>
                <w:bCs/>
                <w:sz w:val="26"/>
                <w:szCs w:val="26"/>
              </w:rPr>
              <w:t>áy đọc điểm huỳnh quang trên đĩa</w:t>
            </w:r>
            <w:r w:rsidRPr="005A7003">
              <w:rPr>
                <w:b/>
                <w:bCs/>
                <w:sz w:val="26"/>
                <w:szCs w:val="26"/>
                <w:lang w:val="vi-VN"/>
              </w:rPr>
              <w:t xml:space="preserve"> vi lượng</w:t>
            </w:r>
            <w:r w:rsidRPr="005A7003">
              <w:rPr>
                <w:b/>
                <w:bCs/>
                <w:sz w:val="26"/>
                <w:szCs w:val="26"/>
              </w:rPr>
              <w:t xml:space="preserve"> như sau</w:t>
            </w:r>
            <w:r w:rsidRPr="005A7003">
              <w:rPr>
                <w:sz w:val="26"/>
                <w:szCs w:val="26"/>
              </w:rPr>
              <w:t xml:space="preserve">: </w:t>
            </w:r>
          </w:p>
          <w:p w14:paraId="7DC66616" w14:textId="399BF429" w:rsidR="00C740B3" w:rsidRPr="005A7003" w:rsidRDefault="00C711ED" w:rsidP="00C711ED">
            <w:pPr>
              <w:tabs>
                <w:tab w:val="left" w:pos="316"/>
              </w:tabs>
              <w:spacing w:before="120"/>
              <w:rPr>
                <w:b/>
                <w:bCs/>
                <w:color w:val="0D0D0D" w:themeColor="text1" w:themeTint="F2"/>
                <w:sz w:val="26"/>
                <w:szCs w:val="26"/>
                <w:shd w:val="clear" w:color="auto" w:fill="FFFFFF"/>
              </w:rPr>
            </w:pPr>
            <w:r w:rsidRPr="005A7003">
              <w:rPr>
                <w:b/>
                <w:bCs/>
                <w:color w:val="0D0D0D" w:themeColor="text1" w:themeTint="F2"/>
                <w:sz w:val="26"/>
                <w:szCs w:val="26"/>
                <w:shd w:val="clear" w:color="auto" w:fill="FFFFFF"/>
              </w:rPr>
              <w:t>A.</w:t>
            </w:r>
            <w:r w:rsidR="00C740B3" w:rsidRPr="005A7003">
              <w:rPr>
                <w:b/>
                <w:bCs/>
                <w:color w:val="0D0D0D" w:themeColor="text1" w:themeTint="F2"/>
                <w:sz w:val="26"/>
                <w:szCs w:val="26"/>
                <w:shd w:val="clear" w:color="auto" w:fill="FFFFFF"/>
                <w:lang w:val="vi-VN"/>
              </w:rPr>
              <w:t>Đặc tính chung</w:t>
            </w:r>
            <w:r w:rsidR="00C740B3" w:rsidRPr="005A7003">
              <w:rPr>
                <w:b/>
                <w:bCs/>
                <w:color w:val="0D0D0D" w:themeColor="text1" w:themeTint="F2"/>
                <w:sz w:val="26"/>
                <w:szCs w:val="26"/>
                <w:shd w:val="clear" w:color="auto" w:fill="FFFFFF"/>
              </w:rPr>
              <w:t xml:space="preserve"> </w:t>
            </w:r>
          </w:p>
          <w:p w14:paraId="3F475699" w14:textId="77777777" w:rsidR="00C740B3" w:rsidRPr="005A7003" w:rsidRDefault="00C740B3" w:rsidP="00B46827">
            <w:pPr>
              <w:tabs>
                <w:tab w:val="left" w:pos="316"/>
              </w:tabs>
              <w:spacing w:before="120"/>
              <w:rPr>
                <w:color w:val="0D0D0D" w:themeColor="text1" w:themeTint="F2"/>
                <w:sz w:val="26"/>
                <w:szCs w:val="26"/>
                <w:shd w:val="clear" w:color="auto" w:fill="FFFFFF"/>
              </w:rPr>
            </w:pPr>
            <w:r w:rsidRPr="005A7003">
              <w:rPr>
                <w:b/>
                <w:bCs/>
                <w:color w:val="0D0D0D" w:themeColor="text1" w:themeTint="F2"/>
                <w:sz w:val="26"/>
                <w:szCs w:val="26"/>
                <w:shd w:val="clear" w:color="auto" w:fill="FFFFFF"/>
              </w:rPr>
              <w:t xml:space="preserve">- </w:t>
            </w:r>
            <w:r w:rsidRPr="005A7003">
              <w:rPr>
                <w:color w:val="0D0D0D" w:themeColor="text1" w:themeTint="F2"/>
                <w:sz w:val="26"/>
                <w:szCs w:val="26"/>
                <w:shd w:val="clear" w:color="auto" w:fill="FFFFFF"/>
              </w:rPr>
              <w:t>Đọc điểm hoạt tính enzym và điểm huỳnh quang nhanh hiệu quả, thân thiện với người sử dụng, tương thích với tất cả các loại khay vi thể có trên thị trường.</w:t>
            </w:r>
          </w:p>
          <w:p w14:paraId="2ED2081F" w14:textId="77777777" w:rsidR="00C740B3" w:rsidRPr="005A7003" w:rsidRDefault="00C740B3" w:rsidP="00B46827">
            <w:pPr>
              <w:tabs>
                <w:tab w:val="left" w:pos="316"/>
              </w:tabs>
              <w:spacing w:before="120"/>
              <w:rPr>
                <w:color w:val="0D0D0D" w:themeColor="text1" w:themeTint="F2"/>
                <w:sz w:val="26"/>
                <w:szCs w:val="26"/>
                <w:shd w:val="clear" w:color="auto" w:fill="FFFFFF"/>
              </w:rPr>
            </w:pPr>
            <w:r w:rsidRPr="005A7003">
              <w:rPr>
                <w:color w:val="0D0D0D" w:themeColor="text1" w:themeTint="F2"/>
                <w:sz w:val="26"/>
                <w:szCs w:val="26"/>
                <w:shd w:val="clear" w:color="auto" w:fill="FFFFFF"/>
              </w:rPr>
              <w:t>- Độ phân giải cao, tự động căn giữa giếng theo cài đặt của người sử dụng</w:t>
            </w:r>
          </w:p>
          <w:p w14:paraId="4A8E4D40" w14:textId="77777777" w:rsidR="00C740B3" w:rsidRPr="005A7003" w:rsidRDefault="00C740B3" w:rsidP="00B46827">
            <w:pPr>
              <w:tabs>
                <w:tab w:val="left" w:pos="316"/>
              </w:tabs>
              <w:spacing w:before="120"/>
              <w:rPr>
                <w:color w:val="0D0D0D" w:themeColor="text1" w:themeTint="F2"/>
                <w:sz w:val="26"/>
                <w:szCs w:val="26"/>
                <w:shd w:val="clear" w:color="auto" w:fill="FFFFFF"/>
              </w:rPr>
            </w:pPr>
            <w:r w:rsidRPr="005A7003">
              <w:rPr>
                <w:color w:val="0D0D0D" w:themeColor="text1" w:themeTint="F2"/>
                <w:sz w:val="26"/>
                <w:szCs w:val="26"/>
                <w:shd w:val="clear" w:color="auto" w:fill="FFFFFF"/>
              </w:rPr>
              <w:t>- Kết quả đếm và tất cả các tham số khác có thể được xuất sang Tệp Word, Excel, PowerPoint, PDF hoặc csv</w:t>
            </w:r>
          </w:p>
          <w:p w14:paraId="50366EBC" w14:textId="77777777" w:rsidR="00C740B3" w:rsidRPr="005A7003" w:rsidRDefault="00C740B3" w:rsidP="00B46827">
            <w:pPr>
              <w:tabs>
                <w:tab w:val="left" w:pos="316"/>
              </w:tabs>
              <w:spacing w:before="120"/>
              <w:rPr>
                <w:color w:val="0D0D0D" w:themeColor="text1" w:themeTint="F2"/>
                <w:sz w:val="26"/>
                <w:szCs w:val="26"/>
                <w:shd w:val="clear" w:color="auto" w:fill="FFFFFF"/>
              </w:rPr>
            </w:pPr>
            <w:r w:rsidRPr="005A7003">
              <w:rPr>
                <w:color w:val="0D0D0D" w:themeColor="text1" w:themeTint="F2"/>
                <w:sz w:val="26"/>
                <w:szCs w:val="26"/>
                <w:shd w:val="clear" w:color="auto" w:fill="FFFFFF"/>
              </w:rPr>
              <w:t>- Thời gian đọc đĩa Elispot hoạt tính enzym khoảng 3 phút, đọc đĩa FluoroSpot 2 màu huỳnh quang trong khoảng 10 phút</w:t>
            </w:r>
          </w:p>
          <w:p w14:paraId="5342FE02" w14:textId="77777777" w:rsidR="00C740B3" w:rsidRPr="005A7003" w:rsidRDefault="00C740B3" w:rsidP="00B46827">
            <w:pPr>
              <w:tabs>
                <w:tab w:val="left" w:pos="316"/>
              </w:tabs>
              <w:spacing w:before="120"/>
              <w:rPr>
                <w:color w:val="0D0D0D" w:themeColor="text1" w:themeTint="F2"/>
                <w:sz w:val="26"/>
                <w:szCs w:val="26"/>
                <w:shd w:val="clear" w:color="auto" w:fill="FFFFFF"/>
              </w:rPr>
            </w:pPr>
            <w:r w:rsidRPr="005A7003">
              <w:rPr>
                <w:color w:val="0D0D0D" w:themeColor="text1" w:themeTint="F2"/>
                <w:sz w:val="26"/>
                <w:szCs w:val="26"/>
                <w:shd w:val="clear" w:color="auto" w:fill="FFFFFF"/>
              </w:rPr>
              <w:t>- Tương thích khay vi thể 96 giếng và 384 giếng</w:t>
            </w:r>
          </w:p>
          <w:p w14:paraId="4C177927" w14:textId="77777777" w:rsidR="00C740B3" w:rsidRPr="005A7003" w:rsidRDefault="00C740B3" w:rsidP="00B46827">
            <w:pPr>
              <w:tabs>
                <w:tab w:val="left" w:pos="316"/>
              </w:tabs>
              <w:spacing w:before="120"/>
              <w:rPr>
                <w:color w:val="0D0D0D" w:themeColor="text1" w:themeTint="F2"/>
                <w:sz w:val="26"/>
                <w:szCs w:val="26"/>
                <w:shd w:val="clear" w:color="auto" w:fill="FFFFFF"/>
              </w:rPr>
            </w:pPr>
            <w:r w:rsidRPr="005A7003">
              <w:rPr>
                <w:color w:val="0D0D0D" w:themeColor="text1" w:themeTint="F2"/>
                <w:sz w:val="26"/>
                <w:szCs w:val="26"/>
                <w:shd w:val="clear" w:color="auto" w:fill="FFFFFF"/>
              </w:rPr>
              <w:lastRenderedPageBreak/>
              <w:t>- Camera kỹ thuật số, 2 megapixels, màu, tối ưu cho ảnh huỳnh quang, kết nối bằng cáp firewire</w:t>
            </w:r>
          </w:p>
          <w:p w14:paraId="3B8FB29F" w14:textId="77777777" w:rsidR="00C740B3" w:rsidRPr="005A7003" w:rsidRDefault="00C740B3" w:rsidP="00B46827">
            <w:pPr>
              <w:tabs>
                <w:tab w:val="left" w:pos="316"/>
              </w:tabs>
              <w:spacing w:before="120"/>
              <w:ind w:left="316" w:hanging="316"/>
              <w:rPr>
                <w:b/>
                <w:bCs/>
                <w:color w:val="0D0D0D" w:themeColor="text1" w:themeTint="F2"/>
                <w:sz w:val="26"/>
                <w:szCs w:val="26"/>
                <w:shd w:val="clear" w:color="auto" w:fill="FFFFFF"/>
              </w:rPr>
            </w:pPr>
            <w:r w:rsidRPr="005A7003">
              <w:rPr>
                <w:b/>
                <w:bCs/>
                <w:color w:val="0D0D0D" w:themeColor="text1" w:themeTint="F2"/>
                <w:sz w:val="26"/>
                <w:szCs w:val="26"/>
                <w:shd w:val="clear" w:color="auto" w:fill="FFFFFF"/>
                <w:lang w:val="vi-VN"/>
              </w:rPr>
              <w:t>B.</w:t>
            </w:r>
            <w:r w:rsidRPr="005A7003">
              <w:rPr>
                <w:b/>
                <w:bCs/>
                <w:color w:val="0D0D0D" w:themeColor="text1" w:themeTint="F2"/>
                <w:sz w:val="26"/>
                <w:szCs w:val="26"/>
                <w:shd w:val="clear" w:color="auto" w:fill="FFFFFF"/>
              </w:rPr>
              <w:t>Tiêu chuẩn kỹ thuật</w:t>
            </w:r>
          </w:p>
          <w:p w14:paraId="12C4555B" w14:textId="77777777" w:rsidR="00C740B3" w:rsidRPr="005A7003" w:rsidRDefault="00C740B3" w:rsidP="00B46827">
            <w:pPr>
              <w:tabs>
                <w:tab w:val="left" w:pos="316"/>
              </w:tabs>
              <w:spacing w:before="120"/>
              <w:ind w:left="316" w:hanging="316"/>
              <w:rPr>
                <w:b/>
                <w:bCs/>
                <w:color w:val="0D0D0D" w:themeColor="text1" w:themeTint="F2"/>
                <w:sz w:val="26"/>
                <w:szCs w:val="26"/>
                <w:shd w:val="clear" w:color="auto" w:fill="FFFFFF"/>
                <w:lang w:val="vi-VN"/>
              </w:rPr>
            </w:pPr>
            <w:r w:rsidRPr="005A7003">
              <w:rPr>
                <w:b/>
                <w:bCs/>
                <w:color w:val="0D0D0D" w:themeColor="text1" w:themeTint="F2"/>
                <w:sz w:val="26"/>
                <w:szCs w:val="26"/>
                <w:shd w:val="clear" w:color="auto" w:fill="FFFFFF"/>
                <w:lang w:val="vi-VN"/>
              </w:rPr>
              <w:t>1. Máy chính:</w:t>
            </w:r>
          </w:p>
          <w:p w14:paraId="110B4480" w14:textId="77777777" w:rsidR="00C740B3" w:rsidRPr="005A7003" w:rsidRDefault="00C740B3" w:rsidP="00B46827">
            <w:pPr>
              <w:rPr>
                <w:sz w:val="26"/>
                <w:szCs w:val="26"/>
              </w:rPr>
            </w:pPr>
            <w:r w:rsidRPr="005A7003">
              <w:rPr>
                <w:sz w:val="26"/>
                <w:szCs w:val="26"/>
              </w:rPr>
              <w:t>- Nguồn sáng đèn xenon XBO, 3 vị trí gắn kính lọc</w:t>
            </w:r>
          </w:p>
          <w:p w14:paraId="784F9E11" w14:textId="77777777" w:rsidR="00C740B3" w:rsidRPr="005A7003" w:rsidRDefault="00C740B3" w:rsidP="00B46827">
            <w:pPr>
              <w:rPr>
                <w:sz w:val="26"/>
                <w:szCs w:val="26"/>
              </w:rPr>
            </w:pPr>
            <w:r w:rsidRPr="005A7003">
              <w:rPr>
                <w:sz w:val="26"/>
                <w:szCs w:val="26"/>
              </w:rPr>
              <w:t>- Hai kính lọc huỳnh quang gắn sẵn trên máy, có thể trang bị thêm kính lọc thứ 3</w:t>
            </w:r>
          </w:p>
          <w:p w14:paraId="216FDB87" w14:textId="77777777" w:rsidR="00C740B3" w:rsidRPr="005A7003" w:rsidRDefault="00C740B3" w:rsidP="00B46827">
            <w:pPr>
              <w:rPr>
                <w:sz w:val="26"/>
                <w:szCs w:val="26"/>
              </w:rPr>
            </w:pPr>
            <w:r w:rsidRPr="005A7003">
              <w:rPr>
                <w:sz w:val="26"/>
                <w:szCs w:val="26"/>
              </w:rPr>
              <w:t>- Hệ thống được tối ưu để phân tích 1, 2 hoặc 3 màu huỳnh quang</w:t>
            </w:r>
          </w:p>
          <w:p w14:paraId="5B458C81" w14:textId="77777777" w:rsidR="00C740B3" w:rsidRPr="005A7003" w:rsidRDefault="00C740B3" w:rsidP="00B46827">
            <w:pPr>
              <w:rPr>
                <w:sz w:val="26"/>
                <w:szCs w:val="26"/>
              </w:rPr>
            </w:pPr>
            <w:r w:rsidRPr="005A7003">
              <w:rPr>
                <w:sz w:val="26"/>
                <w:szCs w:val="26"/>
              </w:rPr>
              <w:t>- Tự động đưa khay vi thể ra và vào máy</w:t>
            </w:r>
          </w:p>
          <w:p w14:paraId="162C0F20" w14:textId="77777777" w:rsidR="00C740B3" w:rsidRPr="005A7003" w:rsidRDefault="00C740B3" w:rsidP="00B46827">
            <w:pPr>
              <w:rPr>
                <w:sz w:val="26"/>
                <w:szCs w:val="26"/>
              </w:rPr>
            </w:pPr>
            <w:r w:rsidRPr="005A7003">
              <w:rPr>
                <w:sz w:val="26"/>
                <w:szCs w:val="26"/>
              </w:rPr>
              <w:t>- Hệ thống được điều khiển thông qua máy tính và phần mềm</w:t>
            </w:r>
          </w:p>
          <w:p w14:paraId="334D056F" w14:textId="77777777" w:rsidR="00C740B3" w:rsidRPr="005A7003" w:rsidRDefault="00C740B3" w:rsidP="00B46827">
            <w:pPr>
              <w:rPr>
                <w:sz w:val="26"/>
                <w:szCs w:val="26"/>
              </w:rPr>
            </w:pPr>
            <w:r w:rsidRPr="005A7003">
              <w:rPr>
                <w:sz w:val="26"/>
                <w:szCs w:val="26"/>
              </w:rPr>
              <w:t>- Công nghệ tạo ảnh huỳnh quang "FluoroAID"</w:t>
            </w:r>
          </w:p>
          <w:p w14:paraId="2CD63FC1" w14:textId="77777777" w:rsidR="00C740B3" w:rsidRPr="005A7003" w:rsidRDefault="00C740B3" w:rsidP="00B46827">
            <w:pPr>
              <w:rPr>
                <w:sz w:val="26"/>
                <w:szCs w:val="26"/>
              </w:rPr>
            </w:pPr>
            <w:r w:rsidRPr="005A7003">
              <w:rPr>
                <w:sz w:val="26"/>
                <w:szCs w:val="26"/>
              </w:rPr>
              <w:t>- Nguồn sáng đèn Xenon ngoài, vòng đèn led tuổi thọ cao</w:t>
            </w:r>
          </w:p>
          <w:p w14:paraId="32588D15" w14:textId="77777777" w:rsidR="00C740B3" w:rsidRPr="005A7003" w:rsidRDefault="00C740B3" w:rsidP="00B46827">
            <w:pPr>
              <w:rPr>
                <w:sz w:val="26"/>
                <w:szCs w:val="26"/>
              </w:rPr>
            </w:pPr>
            <w:r w:rsidRPr="005A7003">
              <w:rPr>
                <w:sz w:val="26"/>
                <w:szCs w:val="26"/>
              </w:rPr>
              <w:t>- Độ phân giải camera 2 megapixels, được tối ưu cho hình ảnh huỳnh quang, kết nối bằng cáp firewire</w:t>
            </w:r>
          </w:p>
          <w:p w14:paraId="0A291A6D" w14:textId="77777777" w:rsidR="00C740B3" w:rsidRPr="005A7003" w:rsidRDefault="00C740B3" w:rsidP="00B46827">
            <w:pPr>
              <w:rPr>
                <w:sz w:val="26"/>
                <w:szCs w:val="26"/>
              </w:rPr>
            </w:pPr>
            <w:r w:rsidRPr="005A7003">
              <w:rPr>
                <w:sz w:val="26"/>
                <w:szCs w:val="26"/>
              </w:rPr>
              <w:t>- Kích thước (DxRxC) 500x400x290mm</w:t>
            </w:r>
          </w:p>
          <w:p w14:paraId="65E77920" w14:textId="77777777" w:rsidR="00C740B3" w:rsidRPr="005A7003" w:rsidRDefault="00C740B3" w:rsidP="00B46827">
            <w:pPr>
              <w:rPr>
                <w:sz w:val="26"/>
                <w:szCs w:val="26"/>
              </w:rPr>
            </w:pPr>
            <w:r w:rsidRPr="005A7003">
              <w:rPr>
                <w:sz w:val="26"/>
                <w:szCs w:val="26"/>
              </w:rPr>
              <w:t>- Khay vi thể có thể đọc: 96 và 384 giếng</w:t>
            </w:r>
          </w:p>
          <w:p w14:paraId="7C1E9CEF" w14:textId="77777777" w:rsidR="00C740B3" w:rsidRPr="005A7003" w:rsidRDefault="00C740B3" w:rsidP="00B46827">
            <w:pPr>
              <w:rPr>
                <w:sz w:val="26"/>
                <w:szCs w:val="26"/>
              </w:rPr>
            </w:pPr>
            <w:r w:rsidRPr="005A7003">
              <w:rPr>
                <w:sz w:val="26"/>
                <w:szCs w:val="26"/>
              </w:rPr>
              <w:t>- Các ứng dụng chính của máy: Elispot, FuoroSpot, và các ứng thích hợp dụng khác</w:t>
            </w:r>
          </w:p>
          <w:p w14:paraId="3D7774A3" w14:textId="77777777" w:rsidR="00C740B3" w:rsidRPr="005A7003" w:rsidRDefault="00C740B3" w:rsidP="00B46827">
            <w:pPr>
              <w:rPr>
                <w:sz w:val="26"/>
                <w:szCs w:val="26"/>
              </w:rPr>
            </w:pPr>
            <w:r w:rsidRPr="005A7003">
              <w:rPr>
                <w:sz w:val="26"/>
                <w:szCs w:val="26"/>
              </w:rPr>
              <w:t>- Thời gian đọc đối với khay phân tích enzym là khoảng 3 phút, đối với khay huỳnh quang là khoảng 10 phút</w:t>
            </w:r>
          </w:p>
          <w:p w14:paraId="2AC255C7" w14:textId="77777777" w:rsidR="00C740B3" w:rsidRPr="005A7003" w:rsidRDefault="00C740B3" w:rsidP="00B46827">
            <w:pPr>
              <w:rPr>
                <w:sz w:val="26"/>
                <w:szCs w:val="26"/>
              </w:rPr>
            </w:pPr>
            <w:r w:rsidRPr="005A7003">
              <w:rPr>
                <w:sz w:val="26"/>
                <w:szCs w:val="26"/>
              </w:rPr>
              <w:t>- Có thể lắp đặt tối đa 3 kính lọc huỳnh quang trên máy</w:t>
            </w:r>
          </w:p>
          <w:p w14:paraId="7C616E7C" w14:textId="77777777" w:rsidR="00C740B3" w:rsidRPr="005A7003" w:rsidRDefault="00C740B3" w:rsidP="00B46827">
            <w:pPr>
              <w:rPr>
                <w:sz w:val="26"/>
                <w:szCs w:val="26"/>
              </w:rPr>
            </w:pPr>
            <w:r w:rsidRPr="005A7003">
              <w:rPr>
                <w:sz w:val="26"/>
                <w:szCs w:val="26"/>
              </w:rPr>
              <w:t>- CE marked</w:t>
            </w:r>
          </w:p>
          <w:p w14:paraId="40D877EB" w14:textId="77777777" w:rsidR="00C740B3" w:rsidRPr="005A7003" w:rsidRDefault="00C740B3" w:rsidP="00B46827">
            <w:pPr>
              <w:tabs>
                <w:tab w:val="left" w:pos="271"/>
              </w:tabs>
              <w:spacing w:before="120"/>
              <w:rPr>
                <w:b/>
                <w:bCs/>
                <w:sz w:val="26"/>
                <w:szCs w:val="26"/>
                <w:lang w:val="vi-VN"/>
              </w:rPr>
            </w:pPr>
            <w:r w:rsidRPr="005A7003">
              <w:rPr>
                <w:b/>
                <w:bCs/>
                <w:sz w:val="26"/>
                <w:szCs w:val="26"/>
                <w:lang w:val="vi-VN"/>
              </w:rPr>
              <w:t>2</w:t>
            </w:r>
            <w:r w:rsidRPr="005A7003">
              <w:rPr>
                <w:b/>
                <w:bCs/>
                <w:sz w:val="26"/>
                <w:szCs w:val="26"/>
              </w:rPr>
              <w:t xml:space="preserve">. </w:t>
            </w:r>
            <w:r w:rsidRPr="005A7003">
              <w:rPr>
                <w:b/>
                <w:bCs/>
                <w:sz w:val="26"/>
                <w:szCs w:val="26"/>
                <w:lang w:val="vi-VN"/>
              </w:rPr>
              <w:t>P</w:t>
            </w:r>
            <w:r w:rsidRPr="005A7003">
              <w:rPr>
                <w:b/>
                <w:bCs/>
                <w:sz w:val="26"/>
                <w:szCs w:val="26"/>
              </w:rPr>
              <w:t>hần mềm</w:t>
            </w:r>
            <w:r w:rsidRPr="005A7003">
              <w:rPr>
                <w:b/>
                <w:bCs/>
                <w:sz w:val="26"/>
                <w:szCs w:val="26"/>
                <w:lang w:val="vi-VN"/>
              </w:rPr>
              <w:t xml:space="preserve"> chuyên dụng</w:t>
            </w:r>
          </w:p>
          <w:p w14:paraId="4B7D495D" w14:textId="77777777" w:rsidR="00C740B3" w:rsidRPr="005A7003" w:rsidRDefault="00C740B3" w:rsidP="00B46827">
            <w:pPr>
              <w:tabs>
                <w:tab w:val="left" w:pos="271"/>
              </w:tabs>
              <w:spacing w:before="120"/>
              <w:rPr>
                <w:sz w:val="26"/>
                <w:szCs w:val="26"/>
              </w:rPr>
            </w:pPr>
            <w:r w:rsidRPr="005A7003">
              <w:rPr>
                <w:sz w:val="26"/>
                <w:szCs w:val="26"/>
              </w:rPr>
              <w:t>-</w:t>
            </w:r>
            <w:r w:rsidRPr="005A7003">
              <w:rPr>
                <w:sz w:val="26"/>
                <w:szCs w:val="26"/>
              </w:rPr>
              <w:tab/>
              <w:t>Phần mềm tương thích với thiết bị chính, có khả năng thu thập, phân tích và trích xuất kết quả</w:t>
            </w:r>
          </w:p>
          <w:p w14:paraId="20744A35" w14:textId="77777777" w:rsidR="00C740B3" w:rsidRPr="005A7003" w:rsidRDefault="00C740B3" w:rsidP="00B46827">
            <w:pPr>
              <w:tabs>
                <w:tab w:val="left" w:pos="271"/>
              </w:tabs>
              <w:spacing w:before="120"/>
              <w:rPr>
                <w:sz w:val="26"/>
                <w:szCs w:val="26"/>
              </w:rPr>
            </w:pPr>
            <w:r w:rsidRPr="005A7003">
              <w:rPr>
                <w:sz w:val="26"/>
                <w:szCs w:val="26"/>
              </w:rPr>
              <w:t>-</w:t>
            </w:r>
            <w:r w:rsidRPr="005A7003">
              <w:rPr>
                <w:sz w:val="26"/>
                <w:szCs w:val="26"/>
              </w:rPr>
              <w:tab/>
              <w:t>Tương thích với máy tính hệ điều hành Windows</w:t>
            </w:r>
          </w:p>
          <w:p w14:paraId="284F896E" w14:textId="77777777" w:rsidR="00C740B3" w:rsidRPr="005A7003" w:rsidRDefault="00C740B3" w:rsidP="00B46827">
            <w:pPr>
              <w:tabs>
                <w:tab w:val="left" w:pos="271"/>
              </w:tabs>
              <w:spacing w:before="120"/>
              <w:rPr>
                <w:sz w:val="26"/>
                <w:szCs w:val="26"/>
              </w:rPr>
            </w:pPr>
            <w:r w:rsidRPr="005A7003">
              <w:rPr>
                <w:sz w:val="26"/>
                <w:szCs w:val="26"/>
              </w:rPr>
              <w:t>- Kết quả đếm và tất cả các tham số khác có thể được xuất sang Tệp Word, Excel, PowerPoint, PDF hoặc csv</w:t>
            </w:r>
          </w:p>
          <w:p w14:paraId="0E5800F4" w14:textId="77777777" w:rsidR="00C740B3" w:rsidRPr="005A7003" w:rsidRDefault="00C740B3" w:rsidP="00B46827">
            <w:pPr>
              <w:tabs>
                <w:tab w:val="left" w:pos="271"/>
              </w:tabs>
              <w:spacing w:before="120"/>
              <w:rPr>
                <w:sz w:val="26"/>
                <w:szCs w:val="26"/>
                <w:lang w:val="vi-VN"/>
              </w:rPr>
            </w:pPr>
            <w:r w:rsidRPr="005A7003">
              <w:rPr>
                <w:b/>
                <w:bCs/>
                <w:sz w:val="26"/>
                <w:szCs w:val="26"/>
                <w:lang w:val="vi-VN"/>
              </w:rPr>
              <w:t xml:space="preserve">3. </w:t>
            </w:r>
            <w:r w:rsidRPr="005A7003">
              <w:rPr>
                <w:b/>
                <w:bCs/>
                <w:sz w:val="26"/>
                <w:szCs w:val="26"/>
              </w:rPr>
              <w:t>Kính lọc</w:t>
            </w:r>
            <w:r w:rsidRPr="005A7003">
              <w:rPr>
                <w:sz w:val="26"/>
                <w:szCs w:val="26"/>
              </w:rPr>
              <w:t xml:space="preserve">: </w:t>
            </w:r>
            <w:r w:rsidRPr="005A7003">
              <w:rPr>
                <w:sz w:val="26"/>
                <w:szCs w:val="26"/>
                <w:lang w:val="vi-VN"/>
              </w:rPr>
              <w:t>Hai kính lọc huỳnh quang gắn sẵn trên máy (FITC và Cy3),</w:t>
            </w:r>
            <w:r w:rsidRPr="005A7003">
              <w:rPr>
                <w:sz w:val="26"/>
                <w:szCs w:val="26"/>
              </w:rPr>
              <w:t xml:space="preserve"> có vị trí cho gắn</w:t>
            </w:r>
            <w:r w:rsidRPr="005A7003">
              <w:rPr>
                <w:sz w:val="26"/>
                <w:szCs w:val="26"/>
                <w:lang w:val="vi-VN"/>
              </w:rPr>
              <w:t xml:space="preserve"> kính lọc thứ ba </w:t>
            </w:r>
            <w:r w:rsidRPr="005A7003">
              <w:rPr>
                <w:sz w:val="26"/>
                <w:szCs w:val="26"/>
              </w:rPr>
              <w:t>người dùng có thể trang bị thêm (không bao gồm)</w:t>
            </w:r>
            <w:r w:rsidRPr="005A7003">
              <w:rPr>
                <w:sz w:val="26"/>
                <w:szCs w:val="26"/>
                <w:lang w:val="vi-VN"/>
              </w:rPr>
              <w:t xml:space="preserve"> </w:t>
            </w:r>
          </w:p>
          <w:p w14:paraId="612948C3" w14:textId="77777777" w:rsidR="00C740B3" w:rsidRPr="005A7003" w:rsidRDefault="00C740B3" w:rsidP="00B46827">
            <w:pPr>
              <w:tabs>
                <w:tab w:val="left" w:pos="271"/>
              </w:tabs>
              <w:spacing w:before="120"/>
              <w:rPr>
                <w:b/>
                <w:bCs/>
                <w:sz w:val="26"/>
                <w:szCs w:val="26"/>
                <w:lang w:val="vi-VN"/>
              </w:rPr>
            </w:pPr>
            <w:r w:rsidRPr="005A7003">
              <w:rPr>
                <w:b/>
                <w:bCs/>
                <w:sz w:val="26"/>
                <w:szCs w:val="26"/>
                <w:lang w:val="vi-VN"/>
              </w:rPr>
              <w:t>4</w:t>
            </w:r>
            <w:r w:rsidRPr="005A7003">
              <w:rPr>
                <w:b/>
                <w:bCs/>
                <w:sz w:val="26"/>
                <w:szCs w:val="26"/>
              </w:rPr>
              <w:t>. Bộ máy vi tính</w:t>
            </w:r>
            <w:r w:rsidRPr="005A7003">
              <w:rPr>
                <w:b/>
                <w:bCs/>
                <w:sz w:val="26"/>
                <w:szCs w:val="26"/>
                <w:lang w:val="vi-VN"/>
              </w:rPr>
              <w:t xml:space="preserve"> có cấu hình tối thiểu</w:t>
            </w:r>
          </w:p>
          <w:p w14:paraId="07D93C8E" w14:textId="77777777" w:rsidR="00C740B3" w:rsidRPr="005A7003" w:rsidRDefault="00C740B3" w:rsidP="00B46827">
            <w:pPr>
              <w:tabs>
                <w:tab w:val="left" w:pos="271"/>
              </w:tabs>
              <w:spacing w:before="120"/>
              <w:rPr>
                <w:sz w:val="26"/>
                <w:szCs w:val="26"/>
              </w:rPr>
            </w:pPr>
            <w:r w:rsidRPr="005A7003">
              <w:rPr>
                <w:bCs/>
                <w:sz w:val="26"/>
                <w:szCs w:val="26"/>
                <w:lang w:val="vi-VN"/>
              </w:rPr>
              <w:t xml:space="preserve">-   </w:t>
            </w:r>
            <w:r w:rsidRPr="005A7003">
              <w:rPr>
                <w:sz w:val="26"/>
                <w:szCs w:val="26"/>
              </w:rPr>
              <w:t xml:space="preserve">Bộ xử lý: ≥ Intel Core i5, 16 GB RAM, </w:t>
            </w:r>
          </w:p>
          <w:p w14:paraId="33F4D3A7" w14:textId="77777777" w:rsidR="00C740B3" w:rsidRPr="005A7003" w:rsidRDefault="00C740B3" w:rsidP="00B46827">
            <w:pPr>
              <w:tabs>
                <w:tab w:val="left" w:pos="271"/>
              </w:tabs>
              <w:spacing w:before="120"/>
              <w:rPr>
                <w:sz w:val="26"/>
                <w:szCs w:val="26"/>
              </w:rPr>
            </w:pPr>
            <w:r w:rsidRPr="005A7003">
              <w:rPr>
                <w:sz w:val="26"/>
                <w:szCs w:val="26"/>
              </w:rPr>
              <w:t>-   Bộ nhớ RAM: ≥8 GB</w:t>
            </w:r>
          </w:p>
          <w:p w14:paraId="52686CC2" w14:textId="77777777" w:rsidR="00C740B3" w:rsidRPr="005A7003" w:rsidRDefault="00C740B3" w:rsidP="00B46827">
            <w:pPr>
              <w:tabs>
                <w:tab w:val="left" w:pos="271"/>
              </w:tabs>
              <w:spacing w:before="120"/>
              <w:rPr>
                <w:sz w:val="26"/>
                <w:szCs w:val="26"/>
              </w:rPr>
            </w:pPr>
            <w:r w:rsidRPr="005A7003">
              <w:rPr>
                <w:sz w:val="26"/>
                <w:szCs w:val="26"/>
              </w:rPr>
              <w:lastRenderedPageBreak/>
              <w:t>-   Hệ điều hành: Microsoft Windows 10 bản quyền hoặc tương đương</w:t>
            </w:r>
          </w:p>
          <w:p w14:paraId="0B212612" w14:textId="77777777" w:rsidR="00C740B3" w:rsidRPr="005A7003" w:rsidRDefault="00C740B3" w:rsidP="00B46827">
            <w:pPr>
              <w:tabs>
                <w:tab w:val="left" w:pos="271"/>
              </w:tabs>
              <w:spacing w:before="120"/>
              <w:rPr>
                <w:sz w:val="26"/>
                <w:szCs w:val="26"/>
              </w:rPr>
            </w:pPr>
            <w:r w:rsidRPr="005A7003">
              <w:rPr>
                <w:sz w:val="26"/>
                <w:szCs w:val="26"/>
              </w:rPr>
              <w:t>- Ổ cứng: ≥ 1 TB</w:t>
            </w:r>
          </w:p>
          <w:p w14:paraId="11BE40FB" w14:textId="77777777" w:rsidR="00C740B3" w:rsidRPr="005A7003" w:rsidRDefault="00C740B3" w:rsidP="00B46827">
            <w:pPr>
              <w:tabs>
                <w:tab w:val="left" w:pos="271"/>
              </w:tabs>
              <w:spacing w:before="120"/>
              <w:rPr>
                <w:sz w:val="26"/>
                <w:szCs w:val="26"/>
              </w:rPr>
            </w:pPr>
            <w:r w:rsidRPr="005A7003">
              <w:rPr>
                <w:sz w:val="26"/>
                <w:szCs w:val="26"/>
              </w:rPr>
              <w:t>- Màn hình: Màn hình máy tính QHD, 27", 16:9</w:t>
            </w:r>
          </w:p>
          <w:p w14:paraId="4ACF98C0" w14:textId="77777777" w:rsidR="00C740B3" w:rsidRPr="005A7003" w:rsidRDefault="00C740B3" w:rsidP="00B46827">
            <w:pPr>
              <w:tabs>
                <w:tab w:val="left" w:pos="169"/>
              </w:tabs>
              <w:rPr>
                <w:sz w:val="26"/>
                <w:szCs w:val="26"/>
              </w:rPr>
            </w:pPr>
            <w:r w:rsidRPr="005A7003">
              <w:rPr>
                <w:sz w:val="26"/>
                <w:szCs w:val="26"/>
              </w:rPr>
              <w:t>- Kèm theo chuột và bàn phím</w:t>
            </w:r>
          </w:p>
        </w:tc>
      </w:tr>
      <w:tr w:rsidR="00C740B3" w:rsidRPr="005A7003" w14:paraId="1C4601BB" w14:textId="77777777" w:rsidTr="00C34744">
        <w:trPr>
          <w:trHeight w:val="315"/>
        </w:trPr>
        <w:tc>
          <w:tcPr>
            <w:tcW w:w="846" w:type="dxa"/>
            <w:tcBorders>
              <w:top w:val="single" w:sz="4" w:space="0" w:color="auto"/>
              <w:bottom w:val="single" w:sz="4" w:space="0" w:color="auto"/>
            </w:tcBorders>
            <w:noWrap/>
            <w:vAlign w:val="center"/>
          </w:tcPr>
          <w:p w14:paraId="116592C3" w14:textId="77777777" w:rsidR="00C740B3" w:rsidRPr="005A7003" w:rsidRDefault="00C740B3" w:rsidP="00C34744">
            <w:pPr>
              <w:spacing w:before="120" w:line="276" w:lineRule="auto"/>
              <w:jc w:val="center"/>
              <w:rPr>
                <w:b/>
                <w:bCs/>
                <w:sz w:val="26"/>
                <w:szCs w:val="26"/>
              </w:rPr>
            </w:pPr>
            <w:r w:rsidRPr="005A7003">
              <w:rPr>
                <w:b/>
                <w:bCs/>
                <w:sz w:val="26"/>
                <w:szCs w:val="26"/>
                <w:lang w:val="vi-VN"/>
              </w:rPr>
              <w:lastRenderedPageBreak/>
              <w:t>2.</w:t>
            </w:r>
            <w:r w:rsidRPr="005A7003">
              <w:rPr>
                <w:b/>
                <w:bCs/>
                <w:sz w:val="26"/>
                <w:szCs w:val="26"/>
              </w:rPr>
              <w:t>4</w:t>
            </w:r>
          </w:p>
        </w:tc>
        <w:tc>
          <w:tcPr>
            <w:tcW w:w="2551" w:type="dxa"/>
            <w:tcBorders>
              <w:top w:val="single" w:sz="4" w:space="0" w:color="auto"/>
              <w:bottom w:val="single" w:sz="4" w:space="0" w:color="auto"/>
            </w:tcBorders>
            <w:noWrap/>
            <w:vAlign w:val="center"/>
          </w:tcPr>
          <w:p w14:paraId="00BBECCE" w14:textId="62E21514" w:rsidR="00C740B3" w:rsidRPr="005A7003" w:rsidRDefault="00C34744" w:rsidP="00C34744">
            <w:pPr>
              <w:spacing w:before="120" w:line="276" w:lineRule="auto"/>
              <w:rPr>
                <w:sz w:val="26"/>
                <w:szCs w:val="26"/>
              </w:rPr>
            </w:pPr>
            <w:r w:rsidRPr="005A7003">
              <w:rPr>
                <w:sz w:val="26"/>
                <w:szCs w:val="26"/>
              </w:rPr>
              <w:t>yêu cầu khác.</w:t>
            </w:r>
          </w:p>
        </w:tc>
        <w:tc>
          <w:tcPr>
            <w:tcW w:w="11482" w:type="dxa"/>
            <w:tcBorders>
              <w:top w:val="single" w:sz="4" w:space="0" w:color="auto"/>
              <w:bottom w:val="single" w:sz="4" w:space="0" w:color="auto"/>
            </w:tcBorders>
          </w:tcPr>
          <w:p w14:paraId="44784386" w14:textId="77777777" w:rsidR="00C740B3" w:rsidRPr="005A7003" w:rsidRDefault="00C740B3" w:rsidP="00B46827">
            <w:pPr>
              <w:tabs>
                <w:tab w:val="left" w:pos="169"/>
              </w:tabs>
              <w:rPr>
                <w:sz w:val="26"/>
                <w:szCs w:val="26"/>
                <w:lang w:val="vi-VN"/>
              </w:rPr>
            </w:pPr>
            <w:r w:rsidRPr="005A7003">
              <w:rPr>
                <w:sz w:val="26"/>
                <w:szCs w:val="26"/>
              </w:rPr>
              <w:t>-   Bảo hành: ≥ 12 tháng</w:t>
            </w:r>
            <w:r w:rsidRPr="005A7003">
              <w:rPr>
                <w:sz w:val="26"/>
                <w:szCs w:val="26"/>
                <w:lang w:val="vi-VN"/>
              </w:rPr>
              <w:t xml:space="preserve"> kể từ khi lắp đặt, nghiệm thu</w:t>
            </w:r>
          </w:p>
          <w:p w14:paraId="54C3375C" w14:textId="77777777" w:rsidR="00C740B3" w:rsidRPr="005A7003" w:rsidRDefault="00C740B3" w:rsidP="00B46827">
            <w:pPr>
              <w:tabs>
                <w:tab w:val="left" w:pos="169"/>
              </w:tabs>
              <w:rPr>
                <w:sz w:val="26"/>
                <w:szCs w:val="26"/>
              </w:rPr>
            </w:pPr>
            <w:r w:rsidRPr="005A7003">
              <w:rPr>
                <w:sz w:val="26"/>
                <w:szCs w:val="26"/>
              </w:rPr>
              <w:t>-   Cung cấp, lắp đặt, vận hành chạy thử</w:t>
            </w:r>
            <w:r w:rsidRPr="005A7003">
              <w:rPr>
                <w:sz w:val="26"/>
                <w:szCs w:val="26"/>
                <w:lang w:val="vi-VN"/>
              </w:rPr>
              <w:t xml:space="preserve">, đào tạo chuyển giao công nghệ và </w:t>
            </w:r>
            <w:r w:rsidRPr="005A7003">
              <w:rPr>
                <w:sz w:val="26"/>
                <w:szCs w:val="26"/>
              </w:rPr>
              <w:t>hướng dẫn sử dụng</w:t>
            </w:r>
            <w:r w:rsidRPr="005A7003">
              <w:rPr>
                <w:sz w:val="26"/>
                <w:szCs w:val="26"/>
                <w:lang w:val="vi-VN"/>
              </w:rPr>
              <w:t xml:space="preserve"> thành thạo cho người sử dụng </w:t>
            </w:r>
            <w:r w:rsidRPr="005A7003">
              <w:rPr>
                <w:sz w:val="26"/>
                <w:szCs w:val="26"/>
              </w:rPr>
              <w:t>tại Viện;</w:t>
            </w:r>
          </w:p>
          <w:p w14:paraId="602F94E5" w14:textId="77777777" w:rsidR="00C740B3" w:rsidRPr="005A7003" w:rsidRDefault="00C740B3" w:rsidP="00B46827">
            <w:pPr>
              <w:tabs>
                <w:tab w:val="left" w:pos="169"/>
              </w:tabs>
              <w:rPr>
                <w:sz w:val="26"/>
                <w:szCs w:val="26"/>
                <w:lang w:val="vi-VN"/>
              </w:rPr>
            </w:pPr>
            <w:r w:rsidRPr="005A7003">
              <w:rPr>
                <w:sz w:val="26"/>
                <w:szCs w:val="26"/>
              </w:rPr>
              <w:t xml:space="preserve">-   </w:t>
            </w:r>
            <w:r w:rsidRPr="005A7003">
              <w:rPr>
                <w:bCs/>
                <w:sz w:val="26"/>
                <w:szCs w:val="26"/>
                <w:lang w:val="vi-VN"/>
              </w:rPr>
              <w:t>Tài liệu hướng dẫn hướng dẫn lắp đặt, vận hành và sử dụng bằng tiếng Anh, tiếng Việt</w:t>
            </w:r>
          </w:p>
          <w:p w14:paraId="1C6FF22E" w14:textId="77777777" w:rsidR="00C740B3" w:rsidRPr="005A7003" w:rsidRDefault="00C740B3" w:rsidP="00B46827">
            <w:pPr>
              <w:tabs>
                <w:tab w:val="left" w:pos="169"/>
              </w:tabs>
              <w:rPr>
                <w:sz w:val="26"/>
                <w:szCs w:val="26"/>
                <w:lang w:val="vi-VN"/>
              </w:rPr>
            </w:pPr>
            <w:r w:rsidRPr="005A7003">
              <w:rPr>
                <w:sz w:val="26"/>
                <w:szCs w:val="26"/>
              </w:rPr>
              <w:t>-   Cam kết cung cấp phụ kiện thay thế cho thiết bị trong thời gian ≥ 10 năm</w:t>
            </w:r>
            <w:r w:rsidRPr="005A7003">
              <w:rPr>
                <w:sz w:val="26"/>
                <w:szCs w:val="26"/>
                <w:lang w:val="vi-VN"/>
              </w:rPr>
              <w:t xml:space="preserve"> sau bảo hành.</w:t>
            </w:r>
          </w:p>
          <w:p w14:paraId="0DAA9226" w14:textId="77777777" w:rsidR="00C740B3" w:rsidRPr="005A7003" w:rsidRDefault="00C740B3" w:rsidP="00B46827">
            <w:pPr>
              <w:tabs>
                <w:tab w:val="left" w:pos="169"/>
              </w:tabs>
              <w:rPr>
                <w:sz w:val="26"/>
                <w:szCs w:val="26"/>
              </w:rPr>
            </w:pPr>
            <w:r w:rsidRPr="005A7003">
              <w:rPr>
                <w:sz w:val="26"/>
                <w:szCs w:val="26"/>
              </w:rPr>
              <w:t>-   Cam</w:t>
            </w:r>
            <w:r w:rsidRPr="005A7003">
              <w:rPr>
                <w:sz w:val="26"/>
                <w:szCs w:val="26"/>
                <w:lang w:val="vi-VN"/>
              </w:rPr>
              <w:t xml:space="preserve"> kết cung cấp dịch vụ b</w:t>
            </w:r>
            <w:r w:rsidRPr="005A7003">
              <w:rPr>
                <w:sz w:val="26"/>
                <w:szCs w:val="26"/>
              </w:rPr>
              <w:t>ảo trì</w:t>
            </w:r>
            <w:r w:rsidRPr="005A7003">
              <w:rPr>
                <w:sz w:val="26"/>
                <w:szCs w:val="26"/>
                <w:lang w:val="vi-VN"/>
              </w:rPr>
              <w:t xml:space="preserve">, bảo dưỡng </w:t>
            </w:r>
            <w:r w:rsidRPr="005A7003">
              <w:rPr>
                <w:sz w:val="26"/>
                <w:szCs w:val="26"/>
              </w:rPr>
              <w:t>sau bảo hành theo khuyến cáo của nhà sản xuất.</w:t>
            </w:r>
          </w:p>
          <w:p w14:paraId="63B58190" w14:textId="77777777" w:rsidR="00C740B3" w:rsidRPr="005A7003" w:rsidRDefault="00C740B3" w:rsidP="00B46827">
            <w:pPr>
              <w:tabs>
                <w:tab w:val="left" w:pos="169"/>
              </w:tabs>
              <w:rPr>
                <w:sz w:val="26"/>
                <w:szCs w:val="26"/>
                <w:lang w:val="vi-VN"/>
              </w:rPr>
            </w:pPr>
            <w:r w:rsidRPr="005A7003">
              <w:rPr>
                <w:sz w:val="26"/>
                <w:szCs w:val="26"/>
              </w:rPr>
              <w:t>-   Cung cấp báo</w:t>
            </w:r>
            <w:r w:rsidRPr="005A7003">
              <w:rPr>
                <w:sz w:val="26"/>
                <w:szCs w:val="26"/>
                <w:lang w:val="vi-VN"/>
              </w:rPr>
              <w:t xml:space="preserve"> </w:t>
            </w:r>
            <w:r w:rsidRPr="005A7003">
              <w:rPr>
                <w:sz w:val="26"/>
                <w:szCs w:val="26"/>
              </w:rPr>
              <w:t>giá dịch</w:t>
            </w:r>
            <w:r w:rsidRPr="005A7003">
              <w:rPr>
                <w:sz w:val="26"/>
                <w:szCs w:val="26"/>
                <w:lang w:val="vi-VN"/>
              </w:rPr>
              <w:t xml:space="preserve"> vụ bảo trì sau bảo hành và báo giá vật tư, phụ kiện thay thế</w:t>
            </w:r>
          </w:p>
          <w:p w14:paraId="45384F46" w14:textId="77777777" w:rsidR="00C740B3" w:rsidRPr="005A7003" w:rsidRDefault="00C740B3" w:rsidP="00B46827">
            <w:pPr>
              <w:tabs>
                <w:tab w:val="left" w:pos="169"/>
              </w:tabs>
              <w:rPr>
                <w:sz w:val="26"/>
                <w:szCs w:val="26"/>
              </w:rPr>
            </w:pPr>
            <w:r w:rsidRPr="005A7003">
              <w:rPr>
                <w:sz w:val="26"/>
                <w:szCs w:val="26"/>
              </w:rPr>
              <w:t>-   Cung cấp chứng chỉ chất lượng CQ và chứng chỉ xuất xứ CO khi lắp đặt và bàn giao.</w:t>
            </w:r>
          </w:p>
        </w:tc>
      </w:tr>
      <w:tr w:rsidR="00C740B3" w:rsidRPr="005A7003" w14:paraId="56749FD5" w14:textId="77777777" w:rsidTr="00B46827">
        <w:trPr>
          <w:trHeight w:val="315"/>
        </w:trPr>
        <w:tc>
          <w:tcPr>
            <w:tcW w:w="846" w:type="dxa"/>
            <w:tcBorders>
              <w:top w:val="single" w:sz="4" w:space="0" w:color="auto"/>
              <w:bottom w:val="single" w:sz="4" w:space="0" w:color="auto"/>
            </w:tcBorders>
            <w:noWrap/>
          </w:tcPr>
          <w:p w14:paraId="44BD197B" w14:textId="77777777" w:rsidR="00C740B3" w:rsidRPr="005A7003" w:rsidRDefault="00C740B3" w:rsidP="00B46827">
            <w:pPr>
              <w:spacing w:before="120" w:line="276" w:lineRule="auto"/>
              <w:jc w:val="center"/>
              <w:rPr>
                <w:b/>
                <w:bCs/>
                <w:sz w:val="26"/>
                <w:szCs w:val="26"/>
              </w:rPr>
            </w:pPr>
            <w:r w:rsidRPr="005A7003">
              <w:rPr>
                <w:b/>
                <w:bCs/>
                <w:sz w:val="26"/>
                <w:szCs w:val="26"/>
              </w:rPr>
              <w:t>3</w:t>
            </w:r>
          </w:p>
        </w:tc>
        <w:tc>
          <w:tcPr>
            <w:tcW w:w="14033" w:type="dxa"/>
            <w:gridSpan w:val="2"/>
            <w:tcBorders>
              <w:top w:val="single" w:sz="4" w:space="0" w:color="auto"/>
              <w:bottom w:val="single" w:sz="4" w:space="0" w:color="auto"/>
            </w:tcBorders>
            <w:noWrap/>
            <w:vAlign w:val="center"/>
          </w:tcPr>
          <w:p w14:paraId="25876684" w14:textId="77777777" w:rsidR="00C740B3" w:rsidRPr="005A7003" w:rsidRDefault="00C740B3" w:rsidP="00B46827">
            <w:pPr>
              <w:tabs>
                <w:tab w:val="left" w:pos="169"/>
              </w:tabs>
              <w:rPr>
                <w:sz w:val="26"/>
                <w:szCs w:val="26"/>
              </w:rPr>
            </w:pPr>
            <w:r w:rsidRPr="005A7003">
              <w:rPr>
                <w:b/>
                <w:bCs/>
                <w:sz w:val="26"/>
                <w:szCs w:val="26"/>
              </w:rPr>
              <w:t>KÍNH HIỂN VI TRUYỀN HÌNH CÓ GẮN CAMERA</w:t>
            </w:r>
          </w:p>
        </w:tc>
      </w:tr>
      <w:tr w:rsidR="00C740B3" w:rsidRPr="005A7003" w14:paraId="3533B41D" w14:textId="77777777" w:rsidTr="00C34744">
        <w:trPr>
          <w:trHeight w:val="315"/>
        </w:trPr>
        <w:tc>
          <w:tcPr>
            <w:tcW w:w="846" w:type="dxa"/>
            <w:tcBorders>
              <w:top w:val="single" w:sz="4" w:space="0" w:color="auto"/>
              <w:bottom w:val="single" w:sz="4" w:space="0" w:color="auto"/>
            </w:tcBorders>
            <w:noWrap/>
            <w:vAlign w:val="center"/>
          </w:tcPr>
          <w:p w14:paraId="53248BF7" w14:textId="77777777" w:rsidR="00C740B3" w:rsidRPr="005A7003" w:rsidRDefault="00C740B3" w:rsidP="00B46827">
            <w:pPr>
              <w:spacing w:before="120" w:line="276" w:lineRule="auto"/>
              <w:jc w:val="center"/>
              <w:rPr>
                <w:b/>
                <w:bCs/>
                <w:sz w:val="26"/>
                <w:szCs w:val="26"/>
                <w:lang w:val="vi-VN"/>
              </w:rPr>
            </w:pPr>
            <w:r w:rsidRPr="005A7003">
              <w:rPr>
                <w:b/>
                <w:bCs/>
                <w:sz w:val="26"/>
                <w:szCs w:val="26"/>
              </w:rPr>
              <w:t>3.1</w:t>
            </w:r>
          </w:p>
        </w:tc>
        <w:tc>
          <w:tcPr>
            <w:tcW w:w="2551" w:type="dxa"/>
            <w:tcBorders>
              <w:top w:val="single" w:sz="4" w:space="0" w:color="auto"/>
              <w:bottom w:val="single" w:sz="4" w:space="0" w:color="auto"/>
            </w:tcBorders>
            <w:noWrap/>
            <w:vAlign w:val="center"/>
          </w:tcPr>
          <w:p w14:paraId="3C1A578D" w14:textId="77777777" w:rsidR="00C740B3" w:rsidRPr="005A7003" w:rsidRDefault="00C740B3" w:rsidP="00C34744">
            <w:pPr>
              <w:spacing w:before="120" w:line="276" w:lineRule="auto"/>
              <w:jc w:val="center"/>
              <w:rPr>
                <w:sz w:val="26"/>
                <w:szCs w:val="26"/>
              </w:rPr>
            </w:pPr>
            <w:r w:rsidRPr="005A7003">
              <w:rPr>
                <w:sz w:val="26"/>
                <w:szCs w:val="26"/>
              </w:rPr>
              <w:t>Yêu cầu chung</w:t>
            </w:r>
          </w:p>
        </w:tc>
        <w:tc>
          <w:tcPr>
            <w:tcW w:w="11482" w:type="dxa"/>
            <w:tcBorders>
              <w:top w:val="single" w:sz="4" w:space="0" w:color="auto"/>
              <w:bottom w:val="single" w:sz="4" w:space="0" w:color="auto"/>
            </w:tcBorders>
          </w:tcPr>
          <w:p w14:paraId="599D8760" w14:textId="77777777" w:rsidR="00C740B3" w:rsidRPr="005A7003" w:rsidRDefault="00C740B3" w:rsidP="00B46827">
            <w:pPr>
              <w:rPr>
                <w:b/>
                <w:bCs/>
                <w:sz w:val="26"/>
                <w:szCs w:val="26"/>
              </w:rPr>
            </w:pPr>
            <w:r w:rsidRPr="005A7003">
              <w:rPr>
                <w:b/>
                <w:bCs/>
                <w:sz w:val="26"/>
                <w:szCs w:val="26"/>
              </w:rPr>
              <w:t xml:space="preserve">Yêu cầu chung của Kính hiển vi truyền hình có gắn Camera như sau: </w:t>
            </w:r>
          </w:p>
          <w:p w14:paraId="0B5F4ED6" w14:textId="1ED6269D" w:rsidR="00C740B3" w:rsidRPr="005A7003" w:rsidRDefault="00C740B3" w:rsidP="00B46827">
            <w:pPr>
              <w:rPr>
                <w:bCs/>
                <w:sz w:val="26"/>
                <w:szCs w:val="26"/>
              </w:rPr>
            </w:pPr>
            <w:r w:rsidRPr="005A7003">
              <w:rPr>
                <w:bCs/>
                <w:sz w:val="26"/>
                <w:szCs w:val="26"/>
              </w:rPr>
              <w:t>-   Thiết bị sản xuất năm 20</w:t>
            </w:r>
            <w:r w:rsidR="005B7084" w:rsidRPr="005A7003">
              <w:rPr>
                <w:bCs/>
                <w:sz w:val="26"/>
                <w:szCs w:val="26"/>
              </w:rPr>
              <w:t>20</w:t>
            </w:r>
            <w:r w:rsidRPr="005A7003">
              <w:rPr>
                <w:bCs/>
                <w:sz w:val="26"/>
                <w:szCs w:val="26"/>
              </w:rPr>
              <w:t xml:space="preserve"> trở về sau, xuất xứ rõ ràng, sản xuất tại Anh, Mỹ, Châu Âu hoặc Nhật Bản</w:t>
            </w:r>
          </w:p>
          <w:p w14:paraId="62601CDD" w14:textId="77777777" w:rsidR="00C740B3" w:rsidRPr="005A7003" w:rsidRDefault="00C740B3" w:rsidP="00B46827">
            <w:pPr>
              <w:rPr>
                <w:bCs/>
                <w:sz w:val="26"/>
                <w:szCs w:val="26"/>
              </w:rPr>
            </w:pPr>
            <w:r w:rsidRPr="005A7003">
              <w:rPr>
                <w:bCs/>
                <w:sz w:val="26"/>
                <w:szCs w:val="26"/>
              </w:rPr>
              <w:t>-   Chất lượng: máy mới 100%.</w:t>
            </w:r>
          </w:p>
          <w:p w14:paraId="1C40422C" w14:textId="77777777" w:rsidR="00C740B3" w:rsidRPr="005A7003" w:rsidRDefault="00C740B3" w:rsidP="00B46827">
            <w:pPr>
              <w:rPr>
                <w:bCs/>
                <w:sz w:val="26"/>
                <w:szCs w:val="26"/>
              </w:rPr>
            </w:pPr>
            <w:r w:rsidRPr="005A7003">
              <w:rPr>
                <w:bCs/>
                <w:sz w:val="26"/>
                <w:szCs w:val="26"/>
              </w:rPr>
              <w:t>-   Nhà sản xuất phải đạt tiêu chuẩn quốc tế: ISO13485 hoặc ISO 9001:2015 hoặc EC hoặc FDA hoặc tương đương;</w:t>
            </w:r>
          </w:p>
          <w:p w14:paraId="68375D6F" w14:textId="77777777" w:rsidR="00C740B3" w:rsidRPr="005A7003" w:rsidRDefault="00C740B3" w:rsidP="00B46827">
            <w:pPr>
              <w:rPr>
                <w:bCs/>
                <w:sz w:val="26"/>
                <w:szCs w:val="26"/>
              </w:rPr>
            </w:pPr>
            <w:r w:rsidRPr="005A7003">
              <w:rPr>
                <w:bCs/>
                <w:sz w:val="26"/>
                <w:szCs w:val="26"/>
              </w:rPr>
              <w:t>-   Điện nguồn sử dụng: 220V /50Hz, thích hợp với khí hậu nhiệt đới</w:t>
            </w:r>
          </w:p>
          <w:p w14:paraId="2F086828" w14:textId="77777777" w:rsidR="00C740B3" w:rsidRPr="005A7003" w:rsidRDefault="00C740B3" w:rsidP="00B46827">
            <w:pPr>
              <w:rPr>
                <w:bCs/>
                <w:sz w:val="26"/>
                <w:szCs w:val="26"/>
              </w:rPr>
            </w:pPr>
            <w:r w:rsidRPr="005A7003">
              <w:rPr>
                <w:bCs/>
                <w:sz w:val="26"/>
                <w:szCs w:val="26"/>
              </w:rPr>
              <w:t>-   Điều kiện môi trường hoạt động:</w:t>
            </w:r>
          </w:p>
          <w:p w14:paraId="70909188" w14:textId="77777777" w:rsidR="00C740B3" w:rsidRPr="005A7003" w:rsidRDefault="00C740B3" w:rsidP="00B46827">
            <w:pPr>
              <w:rPr>
                <w:bCs/>
                <w:sz w:val="26"/>
                <w:szCs w:val="26"/>
              </w:rPr>
            </w:pPr>
            <w:r w:rsidRPr="005A7003">
              <w:rPr>
                <w:bCs/>
                <w:sz w:val="26"/>
                <w:szCs w:val="26"/>
              </w:rPr>
              <w:t>+ Nhiệt độ tối đa: ≥ 30</w:t>
            </w:r>
            <w:r w:rsidRPr="005A7003">
              <w:rPr>
                <w:bCs/>
                <w:sz w:val="26"/>
                <w:szCs w:val="26"/>
                <w:vertAlign w:val="superscript"/>
              </w:rPr>
              <w:t>o</w:t>
            </w:r>
            <w:r w:rsidRPr="005A7003">
              <w:rPr>
                <w:bCs/>
                <w:sz w:val="26"/>
                <w:szCs w:val="26"/>
              </w:rPr>
              <w:t xml:space="preserve">C </w:t>
            </w:r>
          </w:p>
          <w:p w14:paraId="752C07CA" w14:textId="77777777" w:rsidR="00C740B3" w:rsidRPr="005A7003" w:rsidRDefault="00C740B3" w:rsidP="00B46827">
            <w:pPr>
              <w:tabs>
                <w:tab w:val="left" w:pos="169"/>
              </w:tabs>
              <w:rPr>
                <w:sz w:val="26"/>
                <w:szCs w:val="26"/>
              </w:rPr>
            </w:pPr>
            <w:r w:rsidRPr="005A7003">
              <w:rPr>
                <w:bCs/>
                <w:sz w:val="26"/>
                <w:szCs w:val="26"/>
              </w:rPr>
              <w:t>+ Độ ẩm tối đa:  ≥ 70%</w:t>
            </w:r>
          </w:p>
        </w:tc>
      </w:tr>
      <w:tr w:rsidR="00C740B3" w:rsidRPr="005A7003" w14:paraId="00D9BB10" w14:textId="77777777" w:rsidTr="00C34744">
        <w:trPr>
          <w:trHeight w:val="315"/>
        </w:trPr>
        <w:tc>
          <w:tcPr>
            <w:tcW w:w="846" w:type="dxa"/>
            <w:tcBorders>
              <w:top w:val="single" w:sz="4" w:space="0" w:color="auto"/>
              <w:bottom w:val="single" w:sz="4" w:space="0" w:color="auto"/>
            </w:tcBorders>
            <w:noWrap/>
            <w:vAlign w:val="center"/>
          </w:tcPr>
          <w:p w14:paraId="1B918D63" w14:textId="77777777" w:rsidR="00C740B3" w:rsidRPr="005A7003" w:rsidRDefault="00C740B3" w:rsidP="00B46827">
            <w:pPr>
              <w:spacing w:before="120" w:line="276" w:lineRule="auto"/>
              <w:jc w:val="center"/>
              <w:rPr>
                <w:b/>
                <w:bCs/>
                <w:sz w:val="26"/>
                <w:szCs w:val="26"/>
                <w:lang w:val="vi-VN"/>
              </w:rPr>
            </w:pPr>
            <w:r w:rsidRPr="005A7003">
              <w:rPr>
                <w:b/>
                <w:bCs/>
                <w:sz w:val="26"/>
                <w:szCs w:val="26"/>
              </w:rPr>
              <w:t>3.2</w:t>
            </w:r>
          </w:p>
        </w:tc>
        <w:tc>
          <w:tcPr>
            <w:tcW w:w="2551" w:type="dxa"/>
            <w:tcBorders>
              <w:top w:val="single" w:sz="4" w:space="0" w:color="auto"/>
              <w:bottom w:val="single" w:sz="4" w:space="0" w:color="auto"/>
            </w:tcBorders>
            <w:noWrap/>
            <w:vAlign w:val="center"/>
          </w:tcPr>
          <w:p w14:paraId="39E9C211" w14:textId="77777777" w:rsidR="00C740B3" w:rsidRPr="005A7003" w:rsidRDefault="00C740B3" w:rsidP="00C34744">
            <w:pPr>
              <w:spacing w:before="120" w:line="276" w:lineRule="auto"/>
              <w:jc w:val="center"/>
              <w:rPr>
                <w:sz w:val="26"/>
                <w:szCs w:val="26"/>
              </w:rPr>
            </w:pPr>
            <w:r w:rsidRPr="005A7003">
              <w:rPr>
                <w:sz w:val="26"/>
                <w:szCs w:val="26"/>
              </w:rPr>
              <w:t>Yêu cầu cấu hình</w:t>
            </w:r>
          </w:p>
        </w:tc>
        <w:tc>
          <w:tcPr>
            <w:tcW w:w="11482" w:type="dxa"/>
            <w:tcBorders>
              <w:top w:val="single" w:sz="4" w:space="0" w:color="auto"/>
              <w:bottom w:val="single" w:sz="4" w:space="0" w:color="auto"/>
            </w:tcBorders>
          </w:tcPr>
          <w:p w14:paraId="57C6DB5E" w14:textId="77777777" w:rsidR="00C740B3" w:rsidRPr="005A7003" w:rsidRDefault="00C740B3" w:rsidP="00B46827">
            <w:pPr>
              <w:rPr>
                <w:b/>
                <w:bCs/>
                <w:sz w:val="26"/>
                <w:szCs w:val="26"/>
              </w:rPr>
            </w:pPr>
            <w:r w:rsidRPr="005A7003">
              <w:rPr>
                <w:b/>
                <w:bCs/>
                <w:sz w:val="26"/>
                <w:szCs w:val="26"/>
              </w:rPr>
              <w:t>Kính hiển vi truyền hình có gắn Camera bao gồm:</w:t>
            </w:r>
          </w:p>
          <w:p w14:paraId="02DA9326" w14:textId="77777777" w:rsidR="00C740B3" w:rsidRPr="005A7003" w:rsidRDefault="00C740B3" w:rsidP="00B46827">
            <w:pPr>
              <w:spacing w:line="276" w:lineRule="auto"/>
              <w:jc w:val="both"/>
              <w:rPr>
                <w:b/>
                <w:sz w:val="26"/>
                <w:szCs w:val="26"/>
              </w:rPr>
            </w:pPr>
            <w:r w:rsidRPr="005A7003">
              <w:rPr>
                <w:sz w:val="26"/>
                <w:szCs w:val="26"/>
              </w:rPr>
              <w:t>- Thân máy chính: 01 cái</w:t>
            </w:r>
          </w:p>
          <w:p w14:paraId="164BBECC" w14:textId="77777777" w:rsidR="00C740B3" w:rsidRPr="005A7003" w:rsidRDefault="00C740B3" w:rsidP="00B46827">
            <w:pPr>
              <w:spacing w:line="276" w:lineRule="auto"/>
              <w:jc w:val="both"/>
              <w:rPr>
                <w:b/>
                <w:sz w:val="26"/>
                <w:szCs w:val="26"/>
              </w:rPr>
            </w:pPr>
            <w:r w:rsidRPr="005A7003">
              <w:rPr>
                <w:sz w:val="26"/>
                <w:szCs w:val="26"/>
              </w:rPr>
              <w:t>- Đầu quan sát ba mắt: 01 cái</w:t>
            </w:r>
          </w:p>
          <w:p w14:paraId="72E34F1B" w14:textId="77777777" w:rsidR="00C740B3" w:rsidRPr="005A7003" w:rsidRDefault="00C740B3" w:rsidP="00B46827">
            <w:pPr>
              <w:spacing w:line="276" w:lineRule="auto"/>
              <w:jc w:val="both"/>
              <w:rPr>
                <w:sz w:val="26"/>
                <w:szCs w:val="26"/>
              </w:rPr>
            </w:pPr>
            <w:r w:rsidRPr="005A7003">
              <w:rPr>
                <w:sz w:val="26"/>
                <w:szCs w:val="26"/>
              </w:rPr>
              <w:t>- Thị kính chống quang sai màu 10x: 02 cái</w:t>
            </w:r>
          </w:p>
          <w:p w14:paraId="155EBC17" w14:textId="77777777" w:rsidR="00C740B3" w:rsidRPr="005A7003" w:rsidRDefault="00C740B3" w:rsidP="00B46827">
            <w:pPr>
              <w:spacing w:line="276" w:lineRule="auto"/>
              <w:jc w:val="both"/>
              <w:rPr>
                <w:sz w:val="26"/>
                <w:szCs w:val="26"/>
              </w:rPr>
            </w:pPr>
            <w:r w:rsidRPr="005A7003">
              <w:rPr>
                <w:sz w:val="26"/>
                <w:szCs w:val="26"/>
              </w:rPr>
              <w:t>- Tụ quang: 01 cái</w:t>
            </w:r>
          </w:p>
          <w:p w14:paraId="6E628CCE" w14:textId="77777777" w:rsidR="00C740B3" w:rsidRPr="005A7003" w:rsidRDefault="00C740B3" w:rsidP="00B46827">
            <w:pPr>
              <w:spacing w:line="276" w:lineRule="auto"/>
              <w:jc w:val="both"/>
              <w:rPr>
                <w:sz w:val="26"/>
                <w:szCs w:val="26"/>
              </w:rPr>
            </w:pPr>
            <w:r w:rsidRPr="005A7003">
              <w:rPr>
                <w:sz w:val="26"/>
                <w:szCs w:val="26"/>
              </w:rPr>
              <w:t>- Bộ vật kính chống quang sai màu 4x, 10x, 40x, 100x oil: 01 bộ</w:t>
            </w:r>
          </w:p>
          <w:p w14:paraId="55C09B7E" w14:textId="77777777" w:rsidR="00C740B3" w:rsidRPr="005A7003" w:rsidRDefault="00C740B3" w:rsidP="00B46827">
            <w:pPr>
              <w:spacing w:line="276" w:lineRule="auto"/>
              <w:jc w:val="both"/>
              <w:rPr>
                <w:sz w:val="26"/>
                <w:szCs w:val="26"/>
              </w:rPr>
            </w:pPr>
            <w:r w:rsidRPr="005A7003">
              <w:rPr>
                <w:sz w:val="26"/>
                <w:szCs w:val="26"/>
              </w:rPr>
              <w:t>- Dầu soi khoảng 8cc: 01 lọ</w:t>
            </w:r>
          </w:p>
          <w:p w14:paraId="591A16E6" w14:textId="77777777" w:rsidR="00C740B3" w:rsidRPr="005A7003" w:rsidRDefault="00C740B3" w:rsidP="00B46827">
            <w:pPr>
              <w:spacing w:line="276" w:lineRule="auto"/>
              <w:jc w:val="both"/>
              <w:rPr>
                <w:sz w:val="26"/>
                <w:szCs w:val="26"/>
              </w:rPr>
            </w:pPr>
            <w:r w:rsidRPr="005A7003">
              <w:rPr>
                <w:sz w:val="26"/>
                <w:szCs w:val="26"/>
              </w:rPr>
              <w:lastRenderedPageBreak/>
              <w:t>- Giấy lau kính: 01 gói</w:t>
            </w:r>
          </w:p>
          <w:p w14:paraId="58ED657F" w14:textId="77777777" w:rsidR="00C740B3" w:rsidRPr="005A7003" w:rsidRDefault="00C740B3" w:rsidP="00B46827">
            <w:pPr>
              <w:spacing w:line="276" w:lineRule="auto"/>
              <w:ind w:leftChars="-6" w:left="-1" w:hangingChars="5" w:hanging="13"/>
              <w:jc w:val="both"/>
              <w:rPr>
                <w:sz w:val="26"/>
                <w:szCs w:val="26"/>
              </w:rPr>
            </w:pPr>
            <w:r w:rsidRPr="005A7003">
              <w:rPr>
                <w:sz w:val="26"/>
                <w:szCs w:val="26"/>
              </w:rPr>
              <w:t>- Camera màu kỹ thuật số: 01 cái</w:t>
            </w:r>
          </w:p>
          <w:p w14:paraId="265BA137" w14:textId="77777777" w:rsidR="00C740B3" w:rsidRPr="005A7003" w:rsidRDefault="00C740B3" w:rsidP="00B46827">
            <w:pPr>
              <w:spacing w:line="276" w:lineRule="auto"/>
              <w:ind w:leftChars="-6" w:left="-1" w:hangingChars="5" w:hanging="13"/>
              <w:jc w:val="both"/>
              <w:rPr>
                <w:sz w:val="26"/>
                <w:szCs w:val="26"/>
              </w:rPr>
            </w:pPr>
            <w:r w:rsidRPr="005A7003">
              <w:rPr>
                <w:sz w:val="26"/>
                <w:szCs w:val="26"/>
              </w:rPr>
              <w:t>- Phần mềm kỹ thuật số: 01 bộ</w:t>
            </w:r>
          </w:p>
          <w:p w14:paraId="244479EC" w14:textId="77777777" w:rsidR="00C740B3" w:rsidRPr="005A7003" w:rsidRDefault="00C740B3" w:rsidP="00B46827">
            <w:pPr>
              <w:spacing w:line="276" w:lineRule="auto"/>
              <w:ind w:leftChars="-6" w:left="-1" w:hangingChars="5" w:hanging="13"/>
              <w:jc w:val="both"/>
              <w:rPr>
                <w:sz w:val="26"/>
                <w:szCs w:val="26"/>
              </w:rPr>
            </w:pPr>
            <w:r w:rsidRPr="005A7003">
              <w:rPr>
                <w:sz w:val="26"/>
                <w:szCs w:val="26"/>
              </w:rPr>
              <w:t>- Adapter kết nối camera với kính hiển vi: 01 bộ</w:t>
            </w:r>
          </w:p>
          <w:p w14:paraId="72061C63" w14:textId="77777777" w:rsidR="00C740B3" w:rsidRPr="005A7003" w:rsidRDefault="00C740B3" w:rsidP="00B46827">
            <w:pPr>
              <w:spacing w:line="276" w:lineRule="auto"/>
              <w:ind w:leftChars="-6" w:left="-1" w:hangingChars="5" w:hanging="13"/>
              <w:jc w:val="both"/>
              <w:rPr>
                <w:sz w:val="26"/>
                <w:szCs w:val="26"/>
              </w:rPr>
            </w:pPr>
            <w:r w:rsidRPr="005A7003">
              <w:rPr>
                <w:sz w:val="26"/>
                <w:szCs w:val="26"/>
              </w:rPr>
              <w:t>- Máy tính hỗ trợ (Mua trong nước): 01 bộ</w:t>
            </w:r>
          </w:p>
          <w:p w14:paraId="6F7BF102" w14:textId="77777777" w:rsidR="00C740B3" w:rsidRPr="005A7003" w:rsidRDefault="00C740B3" w:rsidP="00B46827">
            <w:pPr>
              <w:tabs>
                <w:tab w:val="left" w:pos="169"/>
              </w:tabs>
              <w:rPr>
                <w:sz w:val="26"/>
                <w:szCs w:val="26"/>
              </w:rPr>
            </w:pPr>
            <w:r w:rsidRPr="005A7003">
              <w:rPr>
                <w:sz w:val="26"/>
                <w:szCs w:val="26"/>
              </w:rPr>
              <w:t>- Dây</w:t>
            </w:r>
            <w:r w:rsidRPr="005A7003">
              <w:rPr>
                <w:bCs/>
                <w:color w:val="000000"/>
                <w:sz w:val="26"/>
                <w:szCs w:val="26"/>
              </w:rPr>
              <w:t xml:space="preserve"> nguồn, cáp nối, sách hướng dẫn sử dụng: 01 bộ</w:t>
            </w:r>
          </w:p>
        </w:tc>
      </w:tr>
      <w:tr w:rsidR="00C740B3" w:rsidRPr="005A7003" w14:paraId="1406855D" w14:textId="77777777" w:rsidTr="00C34744">
        <w:trPr>
          <w:trHeight w:val="315"/>
        </w:trPr>
        <w:tc>
          <w:tcPr>
            <w:tcW w:w="846" w:type="dxa"/>
            <w:tcBorders>
              <w:top w:val="single" w:sz="4" w:space="0" w:color="auto"/>
              <w:bottom w:val="single" w:sz="4" w:space="0" w:color="auto"/>
            </w:tcBorders>
            <w:noWrap/>
            <w:vAlign w:val="center"/>
          </w:tcPr>
          <w:p w14:paraId="3BEA067E" w14:textId="77777777" w:rsidR="00C740B3" w:rsidRPr="005A7003" w:rsidRDefault="00C740B3" w:rsidP="00B46827">
            <w:pPr>
              <w:spacing w:before="120" w:line="276" w:lineRule="auto"/>
              <w:jc w:val="center"/>
              <w:rPr>
                <w:b/>
                <w:bCs/>
                <w:sz w:val="26"/>
                <w:szCs w:val="26"/>
                <w:lang w:val="vi-VN"/>
              </w:rPr>
            </w:pPr>
            <w:r w:rsidRPr="005A7003">
              <w:rPr>
                <w:b/>
                <w:bCs/>
                <w:sz w:val="26"/>
                <w:szCs w:val="26"/>
              </w:rPr>
              <w:lastRenderedPageBreak/>
              <w:t>3.3</w:t>
            </w:r>
          </w:p>
        </w:tc>
        <w:tc>
          <w:tcPr>
            <w:tcW w:w="2551" w:type="dxa"/>
            <w:tcBorders>
              <w:top w:val="single" w:sz="4" w:space="0" w:color="auto"/>
              <w:bottom w:val="single" w:sz="4" w:space="0" w:color="auto"/>
            </w:tcBorders>
            <w:noWrap/>
            <w:vAlign w:val="center"/>
          </w:tcPr>
          <w:p w14:paraId="1C07D3AA" w14:textId="50F206B0" w:rsidR="00C740B3" w:rsidRPr="005A7003" w:rsidRDefault="00C34744" w:rsidP="00C34744">
            <w:pPr>
              <w:spacing w:before="120" w:line="276" w:lineRule="auto"/>
              <w:jc w:val="center"/>
              <w:rPr>
                <w:sz w:val="26"/>
                <w:szCs w:val="26"/>
              </w:rPr>
            </w:pPr>
            <w:r w:rsidRPr="005A7003">
              <w:rPr>
                <w:sz w:val="26"/>
                <w:szCs w:val="26"/>
              </w:rPr>
              <w:t>Yêu cầu</w:t>
            </w:r>
            <w:r w:rsidR="00C740B3" w:rsidRPr="005A7003">
              <w:rPr>
                <w:sz w:val="26"/>
                <w:szCs w:val="26"/>
              </w:rPr>
              <w:t xml:space="preserve"> kỹ thuật</w:t>
            </w:r>
          </w:p>
        </w:tc>
        <w:tc>
          <w:tcPr>
            <w:tcW w:w="11482" w:type="dxa"/>
            <w:tcBorders>
              <w:top w:val="single" w:sz="4" w:space="0" w:color="auto"/>
              <w:bottom w:val="single" w:sz="4" w:space="0" w:color="auto"/>
            </w:tcBorders>
          </w:tcPr>
          <w:p w14:paraId="734FCF10" w14:textId="77777777" w:rsidR="00C740B3" w:rsidRPr="005A7003" w:rsidRDefault="00C740B3" w:rsidP="00B46827">
            <w:pPr>
              <w:spacing w:line="276" w:lineRule="auto"/>
              <w:rPr>
                <w:b/>
                <w:bCs/>
                <w:sz w:val="26"/>
                <w:szCs w:val="26"/>
              </w:rPr>
            </w:pPr>
            <w:r w:rsidRPr="005A7003">
              <w:rPr>
                <w:b/>
                <w:bCs/>
                <w:sz w:val="26"/>
                <w:szCs w:val="26"/>
              </w:rPr>
              <w:t xml:space="preserve">Tiêu chuẩn kỹ thuật của Kính hiển vi truyền hình có gắn Camera và các phụ kiện tiêu chuẩn như sau: </w:t>
            </w:r>
          </w:p>
          <w:p w14:paraId="57C77C64" w14:textId="77777777" w:rsidR="00C740B3" w:rsidRPr="005A7003" w:rsidRDefault="00C740B3" w:rsidP="00B46827">
            <w:pPr>
              <w:spacing w:line="276" w:lineRule="auto"/>
              <w:rPr>
                <w:b/>
                <w:bCs/>
                <w:sz w:val="26"/>
                <w:szCs w:val="26"/>
              </w:rPr>
            </w:pPr>
            <w:r w:rsidRPr="005A7003">
              <w:rPr>
                <w:b/>
                <w:bCs/>
                <w:sz w:val="26"/>
                <w:szCs w:val="26"/>
              </w:rPr>
              <w:t>1. Kính hiển vi:</w:t>
            </w:r>
          </w:p>
          <w:p w14:paraId="1AFBF19B" w14:textId="77777777" w:rsidR="00C740B3" w:rsidRPr="005A7003" w:rsidRDefault="00C740B3" w:rsidP="00B46827">
            <w:pPr>
              <w:spacing w:line="276" w:lineRule="auto"/>
              <w:rPr>
                <w:sz w:val="26"/>
                <w:szCs w:val="26"/>
              </w:rPr>
            </w:pPr>
            <w:r w:rsidRPr="005A7003">
              <w:rPr>
                <w:sz w:val="26"/>
                <w:szCs w:val="26"/>
              </w:rPr>
              <w:t xml:space="preserve">+ Hệ quang học: Hệ quang vô cực chống quang sai màu (CFI60 – Chromatic aberration Free Infinity), có khoảng cách hội tụ khoảng 60 mm cho độ phân giải cao với độ sáng sắc nét  </w:t>
            </w:r>
          </w:p>
          <w:p w14:paraId="4E7082A7" w14:textId="77777777" w:rsidR="00C740B3" w:rsidRPr="005A7003" w:rsidRDefault="00C740B3" w:rsidP="00B46827">
            <w:pPr>
              <w:spacing w:line="276" w:lineRule="auto"/>
              <w:rPr>
                <w:sz w:val="26"/>
                <w:szCs w:val="26"/>
              </w:rPr>
            </w:pPr>
            <w:r w:rsidRPr="005A7003">
              <w:rPr>
                <w:sz w:val="26"/>
                <w:szCs w:val="26"/>
              </w:rPr>
              <w:t>+ Kính được xây dựng chuyên dụng cho quan sát nền sáng</w:t>
            </w:r>
          </w:p>
          <w:p w14:paraId="4D51151D" w14:textId="77777777" w:rsidR="00C740B3" w:rsidRPr="005A7003" w:rsidRDefault="00C740B3" w:rsidP="00B46827">
            <w:pPr>
              <w:spacing w:line="276" w:lineRule="auto"/>
              <w:rPr>
                <w:sz w:val="26"/>
                <w:szCs w:val="26"/>
              </w:rPr>
            </w:pPr>
            <w:r w:rsidRPr="005A7003">
              <w:rPr>
                <w:sz w:val="26"/>
                <w:szCs w:val="26"/>
              </w:rPr>
              <w:t xml:space="preserve">+ Hệ thống chiếu sáng truyền qua dùng đèn LED trắng, tuổi thọ cao ≥60,000 giờ. Tích hợp hệ thấu kính mắt ruồi “Fly-eye” hoặc tương đương, cung cấp độ sáng đồng đều trên toàn bộ vi trường. </w:t>
            </w:r>
          </w:p>
          <w:p w14:paraId="3AA3C836" w14:textId="77777777" w:rsidR="00C740B3" w:rsidRPr="005A7003" w:rsidRDefault="00C740B3" w:rsidP="00B46827">
            <w:pPr>
              <w:spacing w:line="276" w:lineRule="auto"/>
              <w:rPr>
                <w:sz w:val="26"/>
                <w:szCs w:val="26"/>
              </w:rPr>
            </w:pPr>
            <w:r w:rsidRPr="005A7003">
              <w:rPr>
                <w:sz w:val="26"/>
                <w:szCs w:val="26"/>
              </w:rPr>
              <w:t xml:space="preserve">+ Hệ thống chiếu sáng được trang bị chức năng quản lý cường độ đèn (LIM). </w:t>
            </w:r>
          </w:p>
          <w:p w14:paraId="38448ED1" w14:textId="77777777" w:rsidR="00C740B3" w:rsidRPr="005A7003" w:rsidRDefault="00C740B3" w:rsidP="00B46827">
            <w:pPr>
              <w:spacing w:line="276" w:lineRule="auto"/>
              <w:rPr>
                <w:sz w:val="26"/>
                <w:szCs w:val="26"/>
              </w:rPr>
            </w:pPr>
            <w:r w:rsidRPr="005A7003">
              <w:rPr>
                <w:sz w:val="26"/>
                <w:szCs w:val="26"/>
              </w:rPr>
              <w:t>+ Kính được có khả năng tự động tắt đèn sau một khoảng thời gian không sử dụng (do người dùng cài đặt), qua đó giúp tiết kiệm điện năng.</w:t>
            </w:r>
          </w:p>
          <w:p w14:paraId="3927C18A" w14:textId="77777777" w:rsidR="00C740B3" w:rsidRPr="005A7003" w:rsidRDefault="00C740B3" w:rsidP="00B46827">
            <w:pPr>
              <w:spacing w:line="276" w:lineRule="auto"/>
              <w:rPr>
                <w:sz w:val="26"/>
                <w:szCs w:val="26"/>
              </w:rPr>
            </w:pPr>
            <w:r w:rsidRPr="005A7003">
              <w:rPr>
                <w:sz w:val="26"/>
                <w:szCs w:val="26"/>
              </w:rPr>
              <w:t>+ Đầu quan sát 3 mắt: góc nghiêng ≥45</w:t>
            </w:r>
            <w:r w:rsidRPr="005A7003">
              <w:rPr>
                <w:bCs/>
                <w:sz w:val="26"/>
                <w:szCs w:val="26"/>
                <w:vertAlign w:val="superscript"/>
              </w:rPr>
              <w:t>o</w:t>
            </w:r>
            <w:r w:rsidRPr="005A7003">
              <w:rPr>
                <w:sz w:val="26"/>
                <w:szCs w:val="26"/>
              </w:rPr>
              <w:t>, khoảng cách điều chỉnh giữa hai mắt trong khoảng: 50 – 75mm. Điều chỉnh chiều cao tầm mắt giữa 02 vị trí. Chia sáng cho mắt/cổng camera theo tỷ lệ: 100/0, 50/50, 0/100.</w:t>
            </w:r>
          </w:p>
          <w:p w14:paraId="4538AE43" w14:textId="77777777" w:rsidR="00C740B3" w:rsidRPr="005A7003" w:rsidRDefault="00C740B3" w:rsidP="00B46827">
            <w:pPr>
              <w:spacing w:line="276" w:lineRule="auto"/>
              <w:rPr>
                <w:sz w:val="26"/>
                <w:szCs w:val="26"/>
              </w:rPr>
            </w:pPr>
            <w:r w:rsidRPr="005A7003">
              <w:rPr>
                <w:sz w:val="26"/>
                <w:szCs w:val="26"/>
              </w:rPr>
              <w:t>+ Có khả năng kết nối với máy ảnh chuyên dụng để chụp và lưu giữ hình ảnh dưới kính hiển vi dễ dàng.</w:t>
            </w:r>
          </w:p>
          <w:p w14:paraId="2A822618" w14:textId="77777777" w:rsidR="00C740B3" w:rsidRPr="005A7003" w:rsidRDefault="00C740B3" w:rsidP="00B46827">
            <w:pPr>
              <w:spacing w:line="276" w:lineRule="auto"/>
              <w:rPr>
                <w:sz w:val="26"/>
                <w:szCs w:val="26"/>
              </w:rPr>
            </w:pPr>
            <w:r w:rsidRPr="005A7003">
              <w:rPr>
                <w:sz w:val="26"/>
                <w:szCs w:val="26"/>
              </w:rPr>
              <w:t xml:space="preserve">+ Thị kính chống quang sai màu (Chromatic aberration Free Infinity Eyepiece) 10X, vi trường F.O.V 20mm, điều chỉnh diop. </w:t>
            </w:r>
          </w:p>
          <w:p w14:paraId="5DFC33D2" w14:textId="77777777" w:rsidR="00C740B3" w:rsidRPr="005A7003" w:rsidRDefault="00C740B3" w:rsidP="00B46827">
            <w:pPr>
              <w:spacing w:line="276" w:lineRule="auto"/>
              <w:rPr>
                <w:sz w:val="26"/>
                <w:szCs w:val="26"/>
              </w:rPr>
            </w:pPr>
            <w:r w:rsidRPr="005A7003">
              <w:rPr>
                <w:sz w:val="26"/>
                <w:szCs w:val="26"/>
              </w:rPr>
              <w:t>+ Độ phóng đại: tối đa 1000 lần (ứng với thị kính 10X, vật kính 100X)</w:t>
            </w:r>
          </w:p>
          <w:p w14:paraId="2F5CD59C" w14:textId="77777777" w:rsidR="00C740B3" w:rsidRPr="005A7003" w:rsidRDefault="00C740B3" w:rsidP="00B46827">
            <w:pPr>
              <w:spacing w:line="276" w:lineRule="auto"/>
              <w:rPr>
                <w:sz w:val="26"/>
                <w:szCs w:val="26"/>
              </w:rPr>
            </w:pPr>
            <w:r w:rsidRPr="005A7003">
              <w:rPr>
                <w:sz w:val="26"/>
                <w:szCs w:val="26"/>
              </w:rPr>
              <w:t xml:space="preserve">+ Trình dịch chuyển: </w:t>
            </w:r>
          </w:p>
          <w:p w14:paraId="177B7EBE" w14:textId="77777777" w:rsidR="00C740B3" w:rsidRPr="005A7003" w:rsidRDefault="00C740B3" w:rsidP="00B46827">
            <w:pPr>
              <w:spacing w:line="276" w:lineRule="auto"/>
              <w:ind w:firstLine="323"/>
              <w:rPr>
                <w:sz w:val="26"/>
                <w:szCs w:val="26"/>
              </w:rPr>
            </w:pPr>
            <w:r w:rsidRPr="005A7003">
              <w:rPr>
                <w:sz w:val="26"/>
                <w:szCs w:val="26"/>
              </w:rPr>
              <w:t xml:space="preserve">. Lên 2mm, Xuống 13mm. </w:t>
            </w:r>
          </w:p>
          <w:p w14:paraId="77B9F3EB" w14:textId="77777777" w:rsidR="00C740B3" w:rsidRPr="005A7003" w:rsidRDefault="00C740B3" w:rsidP="00B46827">
            <w:pPr>
              <w:spacing w:line="276" w:lineRule="auto"/>
              <w:ind w:firstLine="323"/>
              <w:rPr>
                <w:sz w:val="26"/>
                <w:szCs w:val="26"/>
              </w:rPr>
            </w:pPr>
            <w:r w:rsidRPr="005A7003">
              <w:rPr>
                <w:sz w:val="26"/>
                <w:szCs w:val="26"/>
              </w:rPr>
              <w:t>. Chỉnh thô: 37.7mm/vòng xoay</w:t>
            </w:r>
          </w:p>
          <w:p w14:paraId="33CF87B7" w14:textId="77777777" w:rsidR="00C740B3" w:rsidRPr="005A7003" w:rsidRDefault="00C740B3" w:rsidP="00B46827">
            <w:pPr>
              <w:spacing w:line="276" w:lineRule="auto"/>
              <w:ind w:firstLine="323"/>
              <w:rPr>
                <w:sz w:val="26"/>
                <w:szCs w:val="26"/>
              </w:rPr>
            </w:pPr>
            <w:r w:rsidRPr="005A7003">
              <w:rPr>
                <w:sz w:val="26"/>
                <w:szCs w:val="26"/>
              </w:rPr>
              <w:t>. Chỉnh tinh: 0.2mm/vòng xoay</w:t>
            </w:r>
          </w:p>
          <w:p w14:paraId="3B964F5F" w14:textId="77777777" w:rsidR="00C740B3" w:rsidRPr="005A7003" w:rsidRDefault="00C740B3" w:rsidP="00B46827">
            <w:pPr>
              <w:spacing w:line="276" w:lineRule="auto"/>
              <w:rPr>
                <w:sz w:val="26"/>
                <w:szCs w:val="26"/>
              </w:rPr>
            </w:pPr>
            <w:r w:rsidRPr="005A7003">
              <w:rPr>
                <w:sz w:val="26"/>
                <w:szCs w:val="26"/>
              </w:rPr>
              <w:t xml:space="preserve">+ Bàn di mẫu: di chuyển theo trục X-Y, khoảng cách di chuyển theo trục X/Y khoảng 76 x 52 mm. Bàn </w:t>
            </w:r>
            <w:r w:rsidRPr="005A7003">
              <w:rPr>
                <w:sz w:val="26"/>
                <w:szCs w:val="26"/>
              </w:rPr>
              <w:lastRenderedPageBreak/>
              <w:t>được trang bị thước chia độ, kẹp giữ mẫu để được cùng lúc 02 tiêu bản. Bàn mẫu được thiết kế thấp hơn khoảng 50mm và kích thước nhỏ hơn 30% so với các dòng kính thông thường giúp giảm mỏi vai và cánh tay khi thao tác trên kính cũng như tối ưu hóa việc thay đổi mẫu.</w:t>
            </w:r>
          </w:p>
          <w:p w14:paraId="106FCBD4" w14:textId="77777777" w:rsidR="00C740B3" w:rsidRPr="005A7003" w:rsidRDefault="00C740B3" w:rsidP="00B46827">
            <w:pPr>
              <w:spacing w:line="276" w:lineRule="auto"/>
              <w:rPr>
                <w:sz w:val="26"/>
                <w:szCs w:val="26"/>
              </w:rPr>
            </w:pPr>
            <w:r w:rsidRPr="005A7003">
              <w:rPr>
                <w:sz w:val="26"/>
                <w:szCs w:val="26"/>
              </w:rPr>
              <w:t>+ Cho phép cài đặt giới hạn độ cao bàn di mẫu, giúp tránh va đập và làm hư hỏng mẫu và vật kính.</w:t>
            </w:r>
          </w:p>
          <w:p w14:paraId="2BEB2F1A" w14:textId="77777777" w:rsidR="00C740B3" w:rsidRPr="005A7003" w:rsidRDefault="00C740B3" w:rsidP="00B46827">
            <w:pPr>
              <w:spacing w:line="276" w:lineRule="auto"/>
              <w:rPr>
                <w:sz w:val="26"/>
                <w:szCs w:val="26"/>
              </w:rPr>
            </w:pPr>
            <w:r w:rsidRPr="005A7003">
              <w:rPr>
                <w:sz w:val="26"/>
                <w:szCs w:val="26"/>
              </w:rPr>
              <w:t>+ Mâm gắn vật kính 05 vị trí cho phép lắp đến 05 vật kính.</w:t>
            </w:r>
          </w:p>
          <w:p w14:paraId="787ABCED" w14:textId="77777777" w:rsidR="00C740B3" w:rsidRPr="005A7003" w:rsidRDefault="00C740B3" w:rsidP="00B46827">
            <w:pPr>
              <w:spacing w:line="276" w:lineRule="auto"/>
              <w:rPr>
                <w:sz w:val="26"/>
                <w:szCs w:val="26"/>
              </w:rPr>
            </w:pPr>
            <w:r w:rsidRPr="005A7003">
              <w:rPr>
                <w:sz w:val="26"/>
                <w:szCs w:val="26"/>
              </w:rPr>
              <w:t>+ Bộ vật kính phẳng, vô cực, chống quang sai màu (Chromatic aberration Free Infinity Objective), chống mốc với 4 cấp độ phóng đại:</w:t>
            </w:r>
          </w:p>
          <w:p w14:paraId="17AED10D" w14:textId="77777777" w:rsidR="00C740B3" w:rsidRPr="005A7003" w:rsidRDefault="00C740B3" w:rsidP="00B46827">
            <w:pPr>
              <w:spacing w:line="276" w:lineRule="auto"/>
              <w:rPr>
                <w:sz w:val="26"/>
                <w:szCs w:val="26"/>
              </w:rPr>
            </w:pPr>
            <w:r w:rsidRPr="005A7003">
              <w:rPr>
                <w:sz w:val="26"/>
                <w:szCs w:val="26"/>
              </w:rPr>
              <w:t>- CFI E Plan Achromat 4X, N.A. 0.10, W.D. 30mm (F.O.V.20)</w:t>
            </w:r>
          </w:p>
          <w:p w14:paraId="2896AA6E" w14:textId="77777777" w:rsidR="00C740B3" w:rsidRPr="005A7003" w:rsidRDefault="00C740B3" w:rsidP="00B46827">
            <w:pPr>
              <w:spacing w:line="276" w:lineRule="auto"/>
              <w:rPr>
                <w:sz w:val="26"/>
                <w:szCs w:val="26"/>
              </w:rPr>
            </w:pPr>
            <w:r w:rsidRPr="005A7003">
              <w:rPr>
                <w:sz w:val="26"/>
                <w:szCs w:val="26"/>
              </w:rPr>
              <w:t>- CFI E Plan Achromat 10X, N.A. 0.25, W.D. 7mm (F.O.V.20)</w:t>
            </w:r>
          </w:p>
          <w:p w14:paraId="3714F51C" w14:textId="77777777" w:rsidR="00C740B3" w:rsidRPr="005A7003" w:rsidRDefault="00C740B3" w:rsidP="00B46827">
            <w:pPr>
              <w:spacing w:line="276" w:lineRule="auto"/>
              <w:rPr>
                <w:sz w:val="26"/>
                <w:szCs w:val="26"/>
              </w:rPr>
            </w:pPr>
            <w:r w:rsidRPr="005A7003">
              <w:rPr>
                <w:sz w:val="26"/>
                <w:szCs w:val="26"/>
              </w:rPr>
              <w:t>- CFI E Plan Achromat 40X, N.A. 0.65, W.D. 0.65mm (F.O.V.20)</w:t>
            </w:r>
          </w:p>
          <w:p w14:paraId="3A0C0106" w14:textId="77777777" w:rsidR="00C740B3" w:rsidRPr="005A7003" w:rsidRDefault="00C740B3" w:rsidP="00B46827">
            <w:pPr>
              <w:spacing w:line="276" w:lineRule="auto"/>
              <w:rPr>
                <w:sz w:val="26"/>
                <w:szCs w:val="26"/>
              </w:rPr>
            </w:pPr>
            <w:r w:rsidRPr="005A7003">
              <w:rPr>
                <w:sz w:val="26"/>
                <w:szCs w:val="26"/>
              </w:rPr>
              <w:t>spring-loaded</w:t>
            </w:r>
          </w:p>
          <w:p w14:paraId="79901273" w14:textId="77777777" w:rsidR="00C740B3" w:rsidRPr="005A7003" w:rsidRDefault="00C740B3" w:rsidP="00B46827">
            <w:pPr>
              <w:spacing w:line="276" w:lineRule="auto"/>
              <w:rPr>
                <w:sz w:val="26"/>
                <w:szCs w:val="26"/>
              </w:rPr>
            </w:pPr>
            <w:r w:rsidRPr="005A7003">
              <w:rPr>
                <w:sz w:val="26"/>
                <w:szCs w:val="26"/>
              </w:rPr>
              <w:t>- CFI E Plan Achromat 100X oil, N.A. 1.25, W.D. 0.23mm (F.O.V.20) oil-immersion, spring-loaded</w:t>
            </w:r>
          </w:p>
          <w:p w14:paraId="2720CCBA" w14:textId="77777777" w:rsidR="00C740B3" w:rsidRPr="005A7003" w:rsidRDefault="00C740B3" w:rsidP="00B46827">
            <w:pPr>
              <w:spacing w:line="276" w:lineRule="auto"/>
              <w:rPr>
                <w:sz w:val="26"/>
                <w:szCs w:val="26"/>
              </w:rPr>
            </w:pPr>
            <w:r w:rsidRPr="005A7003">
              <w:rPr>
                <w:sz w:val="26"/>
                <w:szCs w:val="26"/>
              </w:rPr>
              <w:t>+ Tụ quang Abbe, độ mở 1.25 đã được định tâm sẵn và có thể di chuyển lên xuống.</w:t>
            </w:r>
          </w:p>
          <w:p w14:paraId="305AB44B" w14:textId="77777777" w:rsidR="00C740B3" w:rsidRPr="005A7003" w:rsidRDefault="00C740B3" w:rsidP="00B46827">
            <w:pPr>
              <w:spacing w:line="276" w:lineRule="auto"/>
              <w:rPr>
                <w:sz w:val="26"/>
                <w:szCs w:val="26"/>
              </w:rPr>
            </w:pPr>
            <w:r w:rsidRPr="005A7003">
              <w:rPr>
                <w:sz w:val="26"/>
                <w:szCs w:val="26"/>
              </w:rPr>
              <w:t>+ Màng chắn trường trên kính dùng để giới hạn vùng chiếu sáng cho từng phương pháp và thu nhận ảnh khác nhau.</w:t>
            </w:r>
          </w:p>
          <w:p w14:paraId="22C367FB" w14:textId="77777777" w:rsidR="00C740B3" w:rsidRPr="005A7003" w:rsidRDefault="00C740B3" w:rsidP="00B46827">
            <w:pPr>
              <w:spacing w:line="276" w:lineRule="auto"/>
              <w:rPr>
                <w:sz w:val="26"/>
                <w:szCs w:val="26"/>
              </w:rPr>
            </w:pPr>
            <w:r w:rsidRPr="005A7003">
              <w:rPr>
                <w:sz w:val="26"/>
                <w:szCs w:val="26"/>
              </w:rPr>
              <w:t xml:space="preserve">+ Màn hình LCD phía trước thân kính cho phép kiểm tra nhanh độ phóng đại vật kính đang sử dụng và độ sáng đèn (thông qua thanh đồ thị). Hướng xoay núm chỉnh tiêu cự và độ sáng đèn được hiển thị trực quan bên hông kính. </w:t>
            </w:r>
          </w:p>
          <w:p w14:paraId="3D78CDA5" w14:textId="77777777" w:rsidR="00C740B3" w:rsidRPr="005A7003" w:rsidRDefault="00C740B3" w:rsidP="00B46827">
            <w:pPr>
              <w:spacing w:line="276" w:lineRule="auto"/>
              <w:rPr>
                <w:b/>
                <w:bCs/>
                <w:sz w:val="26"/>
                <w:szCs w:val="26"/>
              </w:rPr>
            </w:pPr>
            <w:r w:rsidRPr="005A7003">
              <w:rPr>
                <w:b/>
                <w:bCs/>
                <w:sz w:val="26"/>
                <w:szCs w:val="26"/>
              </w:rPr>
              <w:t xml:space="preserve">b. Camera kỹ thuật số truyền hình ảnh </w:t>
            </w:r>
          </w:p>
          <w:p w14:paraId="5E75F507" w14:textId="77777777" w:rsidR="00C740B3" w:rsidRPr="005A7003" w:rsidRDefault="00C740B3" w:rsidP="00B46827">
            <w:pPr>
              <w:spacing w:line="276" w:lineRule="auto"/>
              <w:rPr>
                <w:sz w:val="26"/>
                <w:szCs w:val="26"/>
              </w:rPr>
            </w:pPr>
            <w:r w:rsidRPr="005A7003">
              <w:rPr>
                <w:sz w:val="26"/>
                <w:szCs w:val="26"/>
              </w:rPr>
              <w:t>+ Camera kỹ thuật số chuyên dụng đồng bộ, do cùng một hãng sản xuất với kính hiển vi cho ảnh chất lượng cao.</w:t>
            </w:r>
          </w:p>
          <w:p w14:paraId="6E45EF52" w14:textId="77777777" w:rsidR="00C740B3" w:rsidRPr="005A7003" w:rsidRDefault="00C740B3" w:rsidP="00B46827">
            <w:pPr>
              <w:spacing w:line="276" w:lineRule="auto"/>
              <w:rPr>
                <w:sz w:val="26"/>
                <w:szCs w:val="26"/>
              </w:rPr>
            </w:pPr>
            <w:r w:rsidRPr="005A7003">
              <w:rPr>
                <w:sz w:val="26"/>
                <w:szCs w:val="26"/>
              </w:rPr>
              <w:t>+ Cảm biến ảnh: CMOS ≥1/2.8 inch, kích thước khoảng 5.57 x 3.13mm</w:t>
            </w:r>
          </w:p>
          <w:p w14:paraId="0BFB1E92" w14:textId="77777777" w:rsidR="00C740B3" w:rsidRPr="005A7003" w:rsidRDefault="00C740B3" w:rsidP="00B46827">
            <w:pPr>
              <w:spacing w:line="276" w:lineRule="auto"/>
              <w:rPr>
                <w:sz w:val="26"/>
                <w:szCs w:val="26"/>
              </w:rPr>
            </w:pPr>
            <w:r w:rsidRPr="005A7003">
              <w:rPr>
                <w:sz w:val="26"/>
                <w:szCs w:val="26"/>
              </w:rPr>
              <w:t>+ Điểm ảnh (pixels) có thể ghi lại: ≥1920 x 1080 Pixels</w:t>
            </w:r>
          </w:p>
          <w:p w14:paraId="3BD06B3B" w14:textId="77777777" w:rsidR="00C740B3" w:rsidRPr="005A7003" w:rsidRDefault="00C740B3" w:rsidP="00B46827">
            <w:pPr>
              <w:spacing w:line="276" w:lineRule="auto"/>
              <w:rPr>
                <w:sz w:val="26"/>
                <w:szCs w:val="26"/>
              </w:rPr>
            </w:pPr>
            <w:r w:rsidRPr="005A7003">
              <w:rPr>
                <w:sz w:val="26"/>
                <w:szCs w:val="26"/>
              </w:rPr>
              <w:t>+ Chế độ hiển thị trực tiếp: ≥1920 x 1080 pixels: 30 fps</w:t>
            </w:r>
          </w:p>
          <w:p w14:paraId="45AE8602" w14:textId="77777777" w:rsidR="00C740B3" w:rsidRPr="005A7003" w:rsidRDefault="00C740B3" w:rsidP="00B46827">
            <w:pPr>
              <w:spacing w:line="276" w:lineRule="auto"/>
              <w:rPr>
                <w:sz w:val="26"/>
                <w:szCs w:val="26"/>
              </w:rPr>
            </w:pPr>
            <w:r w:rsidRPr="005A7003">
              <w:rPr>
                <w:sz w:val="26"/>
                <w:szCs w:val="26"/>
              </w:rPr>
              <w:t xml:space="preserve">+ Độ nhạy sáng: Tiêu chuẩn tương đương với ISO ≥50 </w:t>
            </w:r>
          </w:p>
          <w:p w14:paraId="5357D0D1" w14:textId="77777777" w:rsidR="00C740B3" w:rsidRPr="005A7003" w:rsidRDefault="00C740B3" w:rsidP="00B46827">
            <w:pPr>
              <w:spacing w:line="276" w:lineRule="auto"/>
              <w:rPr>
                <w:sz w:val="26"/>
                <w:szCs w:val="26"/>
              </w:rPr>
            </w:pPr>
            <w:r w:rsidRPr="005A7003">
              <w:rPr>
                <w:sz w:val="26"/>
                <w:szCs w:val="26"/>
              </w:rPr>
              <w:t>+ Điều khiển phơi sáng: Phơi sáng tự động, phơi sáng thủ công</w:t>
            </w:r>
          </w:p>
          <w:p w14:paraId="6AF2D6D0" w14:textId="77777777" w:rsidR="00C740B3" w:rsidRPr="005A7003" w:rsidRDefault="00C740B3" w:rsidP="00B46827">
            <w:pPr>
              <w:spacing w:line="276" w:lineRule="auto"/>
              <w:rPr>
                <w:sz w:val="26"/>
                <w:szCs w:val="26"/>
              </w:rPr>
            </w:pPr>
            <w:r w:rsidRPr="005A7003">
              <w:rPr>
                <w:sz w:val="26"/>
                <w:szCs w:val="26"/>
              </w:rPr>
              <w:t>+ Thời gian phơi sáng trong khoảng 1 micro- giây đến 10 giây</w:t>
            </w:r>
          </w:p>
          <w:p w14:paraId="0127D131" w14:textId="77777777" w:rsidR="00C740B3" w:rsidRPr="005A7003" w:rsidRDefault="00C740B3" w:rsidP="00B46827">
            <w:pPr>
              <w:spacing w:line="276" w:lineRule="auto"/>
              <w:rPr>
                <w:sz w:val="26"/>
                <w:szCs w:val="26"/>
              </w:rPr>
            </w:pPr>
            <w:r w:rsidRPr="005A7003">
              <w:rPr>
                <w:sz w:val="26"/>
                <w:szCs w:val="26"/>
              </w:rPr>
              <w:t>c. Phần mềm điều khiển NIS-Elements L</w:t>
            </w:r>
          </w:p>
          <w:p w14:paraId="6F91005E" w14:textId="77777777" w:rsidR="00C740B3" w:rsidRPr="005A7003" w:rsidRDefault="00C740B3" w:rsidP="00B46827">
            <w:pPr>
              <w:spacing w:line="276" w:lineRule="auto"/>
              <w:rPr>
                <w:sz w:val="26"/>
                <w:szCs w:val="26"/>
              </w:rPr>
            </w:pPr>
            <w:r w:rsidRPr="005A7003">
              <w:rPr>
                <w:sz w:val="26"/>
                <w:szCs w:val="26"/>
              </w:rPr>
              <w:lastRenderedPageBreak/>
              <w:t>+ Cho phép điều khiển trực quan camera kính hiển vi bằng máy tính bảng. Thông qua việc cài đặt phần mềm NIS-Element L trên máy tính bảng cho phép cài đặt, điều khiển camera tương thích cùng hãng sản xuất</w:t>
            </w:r>
          </w:p>
          <w:p w14:paraId="28C7FF80" w14:textId="77777777" w:rsidR="00C740B3" w:rsidRPr="005A7003" w:rsidRDefault="00C740B3" w:rsidP="00B46827">
            <w:pPr>
              <w:spacing w:line="276" w:lineRule="auto"/>
              <w:rPr>
                <w:sz w:val="26"/>
                <w:szCs w:val="26"/>
              </w:rPr>
            </w:pPr>
            <w:r w:rsidRPr="005A7003">
              <w:rPr>
                <w:sz w:val="26"/>
                <w:szCs w:val="26"/>
              </w:rPr>
              <w:t>+ Hiển thị trực tiếp hình ảnh.</w:t>
            </w:r>
          </w:p>
          <w:p w14:paraId="1BA19F5A" w14:textId="77777777" w:rsidR="00C740B3" w:rsidRPr="005A7003" w:rsidRDefault="00C740B3" w:rsidP="00B46827">
            <w:pPr>
              <w:spacing w:line="276" w:lineRule="auto"/>
              <w:rPr>
                <w:sz w:val="26"/>
                <w:szCs w:val="26"/>
              </w:rPr>
            </w:pPr>
            <w:r w:rsidRPr="005A7003">
              <w:rPr>
                <w:sz w:val="26"/>
                <w:szCs w:val="26"/>
              </w:rPr>
              <w:t>+ Thực hiện một số chức năng cơ bản như: Chụp, thu nhận ảnh, video, lưu, hiển thị, đo lường; chèn chú thích trên ảnh.</w:t>
            </w:r>
          </w:p>
          <w:p w14:paraId="226B0EF9" w14:textId="77777777" w:rsidR="00C740B3" w:rsidRPr="005A7003" w:rsidRDefault="00C740B3" w:rsidP="00B46827">
            <w:pPr>
              <w:spacing w:line="276" w:lineRule="auto"/>
              <w:rPr>
                <w:b/>
                <w:bCs/>
                <w:sz w:val="26"/>
                <w:szCs w:val="26"/>
              </w:rPr>
            </w:pPr>
            <w:r w:rsidRPr="005A7003">
              <w:rPr>
                <w:b/>
                <w:bCs/>
                <w:sz w:val="26"/>
                <w:szCs w:val="26"/>
              </w:rPr>
              <w:t xml:space="preserve">c. Máy tính </w:t>
            </w:r>
          </w:p>
          <w:p w14:paraId="002A20AE" w14:textId="77777777" w:rsidR="00C740B3" w:rsidRPr="005A7003" w:rsidRDefault="00C740B3" w:rsidP="00B46827">
            <w:pPr>
              <w:spacing w:line="276" w:lineRule="auto"/>
              <w:rPr>
                <w:sz w:val="26"/>
                <w:szCs w:val="26"/>
              </w:rPr>
            </w:pPr>
            <w:r w:rsidRPr="005A7003">
              <w:rPr>
                <w:sz w:val="26"/>
                <w:szCs w:val="26"/>
              </w:rPr>
              <w:t>+ CPU: Intel Core i5</w:t>
            </w:r>
          </w:p>
          <w:p w14:paraId="6B346BDB" w14:textId="77777777" w:rsidR="00C740B3" w:rsidRPr="005A7003" w:rsidRDefault="00C740B3" w:rsidP="00B46827">
            <w:pPr>
              <w:spacing w:line="276" w:lineRule="auto"/>
              <w:rPr>
                <w:sz w:val="26"/>
                <w:szCs w:val="26"/>
              </w:rPr>
            </w:pPr>
            <w:r w:rsidRPr="005A7003">
              <w:rPr>
                <w:sz w:val="26"/>
                <w:szCs w:val="26"/>
              </w:rPr>
              <w:t>+ RAM: ≥8GB</w:t>
            </w:r>
          </w:p>
          <w:p w14:paraId="551A96B0" w14:textId="77777777" w:rsidR="00C740B3" w:rsidRPr="005A7003" w:rsidRDefault="00C740B3" w:rsidP="00B46827">
            <w:pPr>
              <w:spacing w:line="276" w:lineRule="auto"/>
              <w:rPr>
                <w:sz w:val="26"/>
                <w:szCs w:val="26"/>
              </w:rPr>
            </w:pPr>
            <w:r w:rsidRPr="005A7003">
              <w:rPr>
                <w:sz w:val="26"/>
                <w:szCs w:val="26"/>
              </w:rPr>
              <w:t>+ Ổ cứng SSD: ≥256GB</w:t>
            </w:r>
            <w:r w:rsidRPr="005A7003">
              <w:rPr>
                <w:sz w:val="26"/>
                <w:szCs w:val="26"/>
              </w:rPr>
              <w:tab/>
            </w:r>
          </w:p>
          <w:p w14:paraId="7813B5FA" w14:textId="77777777" w:rsidR="00C740B3" w:rsidRPr="005A7003" w:rsidRDefault="00C740B3" w:rsidP="00B46827">
            <w:pPr>
              <w:spacing w:line="276" w:lineRule="auto"/>
              <w:rPr>
                <w:sz w:val="26"/>
                <w:szCs w:val="26"/>
              </w:rPr>
            </w:pPr>
            <w:r w:rsidRPr="005A7003">
              <w:rPr>
                <w:sz w:val="26"/>
                <w:szCs w:val="26"/>
              </w:rPr>
              <w:t>+ Win Pro 10 64Bit</w:t>
            </w:r>
            <w:r w:rsidRPr="005A7003">
              <w:rPr>
                <w:sz w:val="26"/>
                <w:szCs w:val="26"/>
              </w:rPr>
              <w:tab/>
              <w:t xml:space="preserve">bản quyền. </w:t>
            </w:r>
          </w:p>
          <w:p w14:paraId="27392212" w14:textId="77777777" w:rsidR="00C740B3" w:rsidRPr="005A7003" w:rsidRDefault="00C740B3" w:rsidP="00B46827">
            <w:pPr>
              <w:spacing w:line="276" w:lineRule="auto"/>
              <w:rPr>
                <w:sz w:val="26"/>
                <w:szCs w:val="26"/>
              </w:rPr>
            </w:pPr>
            <w:r w:rsidRPr="005A7003">
              <w:rPr>
                <w:sz w:val="26"/>
                <w:szCs w:val="26"/>
              </w:rPr>
              <w:t>+ Màn hình ≥23.0 inch, độ phân giải: 1920 x 1080</w:t>
            </w:r>
          </w:p>
          <w:p w14:paraId="55DCD5E5" w14:textId="77777777" w:rsidR="00C740B3" w:rsidRPr="005A7003" w:rsidRDefault="00C740B3" w:rsidP="00B46827">
            <w:pPr>
              <w:tabs>
                <w:tab w:val="left" w:pos="169"/>
              </w:tabs>
              <w:rPr>
                <w:sz w:val="26"/>
                <w:szCs w:val="26"/>
              </w:rPr>
            </w:pPr>
            <w:r w:rsidRPr="005A7003">
              <w:rPr>
                <w:sz w:val="26"/>
                <w:szCs w:val="26"/>
              </w:rPr>
              <w:t xml:space="preserve">+ Cài đặt sẵn phần mềm điều khiển camera. </w:t>
            </w:r>
          </w:p>
        </w:tc>
      </w:tr>
      <w:tr w:rsidR="00C740B3" w:rsidRPr="005A7003" w14:paraId="32C32395" w14:textId="77777777" w:rsidTr="00B46827">
        <w:trPr>
          <w:trHeight w:val="315"/>
        </w:trPr>
        <w:tc>
          <w:tcPr>
            <w:tcW w:w="846" w:type="dxa"/>
            <w:tcBorders>
              <w:top w:val="single" w:sz="4" w:space="0" w:color="auto"/>
              <w:bottom w:val="single" w:sz="4" w:space="0" w:color="auto"/>
            </w:tcBorders>
            <w:noWrap/>
            <w:vAlign w:val="center"/>
          </w:tcPr>
          <w:p w14:paraId="59370C16" w14:textId="77777777" w:rsidR="00C740B3" w:rsidRPr="005A7003" w:rsidRDefault="00C740B3" w:rsidP="00B46827">
            <w:pPr>
              <w:spacing w:before="120" w:line="276" w:lineRule="auto"/>
              <w:jc w:val="center"/>
              <w:rPr>
                <w:b/>
                <w:bCs/>
                <w:sz w:val="26"/>
                <w:szCs w:val="26"/>
                <w:lang w:val="vi-VN"/>
              </w:rPr>
            </w:pPr>
            <w:r w:rsidRPr="005A7003">
              <w:rPr>
                <w:b/>
                <w:bCs/>
                <w:sz w:val="26"/>
                <w:szCs w:val="26"/>
              </w:rPr>
              <w:lastRenderedPageBreak/>
              <w:t>3.4</w:t>
            </w:r>
          </w:p>
        </w:tc>
        <w:tc>
          <w:tcPr>
            <w:tcW w:w="2551" w:type="dxa"/>
            <w:tcBorders>
              <w:top w:val="single" w:sz="4" w:space="0" w:color="auto"/>
              <w:bottom w:val="single" w:sz="4" w:space="0" w:color="auto"/>
            </w:tcBorders>
            <w:noWrap/>
          </w:tcPr>
          <w:p w14:paraId="2FD796E3" w14:textId="77777777" w:rsidR="00C740B3" w:rsidRPr="005A7003" w:rsidRDefault="00C740B3" w:rsidP="00B46827">
            <w:pPr>
              <w:spacing w:before="120" w:line="276" w:lineRule="auto"/>
              <w:rPr>
                <w:sz w:val="26"/>
                <w:szCs w:val="26"/>
              </w:rPr>
            </w:pPr>
            <w:r w:rsidRPr="005A7003">
              <w:rPr>
                <w:sz w:val="26"/>
                <w:szCs w:val="26"/>
              </w:rPr>
              <w:t>Yêu cầu khác</w:t>
            </w:r>
          </w:p>
        </w:tc>
        <w:tc>
          <w:tcPr>
            <w:tcW w:w="11482" w:type="dxa"/>
            <w:tcBorders>
              <w:top w:val="single" w:sz="4" w:space="0" w:color="auto"/>
              <w:bottom w:val="single" w:sz="4" w:space="0" w:color="auto"/>
            </w:tcBorders>
          </w:tcPr>
          <w:p w14:paraId="7CC455B5" w14:textId="77777777" w:rsidR="00C740B3" w:rsidRPr="005A7003" w:rsidRDefault="00C740B3" w:rsidP="00B46827">
            <w:pPr>
              <w:rPr>
                <w:sz w:val="26"/>
                <w:szCs w:val="26"/>
              </w:rPr>
            </w:pPr>
            <w:r w:rsidRPr="005A7003">
              <w:rPr>
                <w:sz w:val="26"/>
                <w:szCs w:val="26"/>
              </w:rPr>
              <w:t>-   Bảo hành: ≥ 12 tháng;</w:t>
            </w:r>
          </w:p>
          <w:p w14:paraId="1318F964" w14:textId="77777777" w:rsidR="00C740B3" w:rsidRPr="005A7003" w:rsidRDefault="00C740B3" w:rsidP="00B46827">
            <w:pPr>
              <w:rPr>
                <w:sz w:val="26"/>
                <w:szCs w:val="26"/>
              </w:rPr>
            </w:pPr>
            <w:r w:rsidRPr="005A7003">
              <w:rPr>
                <w:sz w:val="26"/>
                <w:szCs w:val="26"/>
              </w:rPr>
              <w:t>-   Cung cấp, lắp đặt, vận hành chạy thử và hướng dẫn sử dụng, bảo quản cho nhân viên kỹ thuật tại Viện;</w:t>
            </w:r>
          </w:p>
          <w:p w14:paraId="402435E3" w14:textId="77777777" w:rsidR="00C740B3" w:rsidRPr="005A7003" w:rsidRDefault="00C740B3" w:rsidP="00B46827">
            <w:pPr>
              <w:rPr>
                <w:sz w:val="26"/>
                <w:szCs w:val="26"/>
              </w:rPr>
            </w:pPr>
            <w:r w:rsidRPr="005A7003">
              <w:rPr>
                <w:sz w:val="26"/>
                <w:szCs w:val="26"/>
              </w:rPr>
              <w:t>-   Tài liệu hướng dẫn sử dụng, hướng dẫn sửa chữa, bảo quản bằng tiếng Anh và tiếng Việt.</w:t>
            </w:r>
          </w:p>
          <w:p w14:paraId="48342705" w14:textId="77777777" w:rsidR="00C740B3" w:rsidRPr="005A7003" w:rsidRDefault="00C740B3" w:rsidP="00B46827">
            <w:pPr>
              <w:rPr>
                <w:sz w:val="26"/>
                <w:szCs w:val="26"/>
              </w:rPr>
            </w:pPr>
            <w:r w:rsidRPr="005A7003">
              <w:rPr>
                <w:sz w:val="26"/>
                <w:szCs w:val="26"/>
              </w:rPr>
              <w:t>-   Cam kết cung cấp vật tư tiêu hao chạy máy, phụ kiện thay thế cho thiết bị trong thời gian ≥ 10 năm.</w:t>
            </w:r>
          </w:p>
          <w:p w14:paraId="13C9D7B1" w14:textId="77777777" w:rsidR="00C740B3" w:rsidRPr="005A7003" w:rsidRDefault="00C740B3" w:rsidP="00B46827">
            <w:pPr>
              <w:rPr>
                <w:sz w:val="26"/>
                <w:szCs w:val="26"/>
              </w:rPr>
            </w:pPr>
            <w:r w:rsidRPr="005A7003">
              <w:rPr>
                <w:sz w:val="26"/>
                <w:szCs w:val="26"/>
              </w:rPr>
              <w:t xml:space="preserve">-   Nhà cung cấp phải cam kết cung cấp phụ tùng thay thế trong vòng ít nhất 05 năm đối với hệ thống máy chính. </w:t>
            </w:r>
          </w:p>
          <w:p w14:paraId="416451DB" w14:textId="77777777" w:rsidR="00C740B3" w:rsidRPr="005A7003" w:rsidRDefault="00C740B3" w:rsidP="00B46827">
            <w:pPr>
              <w:rPr>
                <w:sz w:val="26"/>
                <w:szCs w:val="26"/>
              </w:rPr>
            </w:pPr>
            <w:r w:rsidRPr="005A7003">
              <w:rPr>
                <w:sz w:val="26"/>
                <w:szCs w:val="26"/>
              </w:rPr>
              <w:t>-   Bảo trì sau bảo hành theo khuyến cáo của nhà sản xuất.</w:t>
            </w:r>
          </w:p>
          <w:p w14:paraId="40A50D02" w14:textId="77777777" w:rsidR="00C740B3" w:rsidRPr="005A7003" w:rsidRDefault="00C740B3" w:rsidP="00B46827">
            <w:pPr>
              <w:rPr>
                <w:sz w:val="26"/>
                <w:szCs w:val="26"/>
              </w:rPr>
            </w:pPr>
            <w:r w:rsidRPr="005A7003">
              <w:rPr>
                <w:sz w:val="26"/>
                <w:szCs w:val="26"/>
              </w:rPr>
              <w:t>-   Cung cấp giá hiệu chuẩn.</w:t>
            </w:r>
          </w:p>
          <w:p w14:paraId="16F0E663" w14:textId="77777777" w:rsidR="00C740B3" w:rsidRPr="005A7003" w:rsidRDefault="00C740B3" w:rsidP="00B46827">
            <w:pPr>
              <w:tabs>
                <w:tab w:val="left" w:pos="169"/>
              </w:tabs>
              <w:rPr>
                <w:sz w:val="26"/>
                <w:szCs w:val="26"/>
              </w:rPr>
            </w:pPr>
            <w:r w:rsidRPr="005A7003">
              <w:rPr>
                <w:sz w:val="26"/>
                <w:szCs w:val="26"/>
              </w:rPr>
              <w:t>-   Cung cấp chứng chỉ chất lượng CQ và chứng chỉ xuất xứ CO khi lắp đặt và bàn giao.</w:t>
            </w:r>
          </w:p>
        </w:tc>
      </w:tr>
      <w:tr w:rsidR="00C740B3" w:rsidRPr="005A7003" w14:paraId="72BAB9A8" w14:textId="77777777" w:rsidTr="00B46827">
        <w:trPr>
          <w:trHeight w:val="315"/>
        </w:trPr>
        <w:tc>
          <w:tcPr>
            <w:tcW w:w="846" w:type="dxa"/>
            <w:tcBorders>
              <w:top w:val="single" w:sz="4" w:space="0" w:color="auto"/>
              <w:bottom w:val="single" w:sz="4" w:space="0" w:color="auto"/>
            </w:tcBorders>
            <w:noWrap/>
            <w:vAlign w:val="center"/>
          </w:tcPr>
          <w:p w14:paraId="0338C6C7" w14:textId="77777777" w:rsidR="00C740B3" w:rsidRPr="005A7003" w:rsidRDefault="00C740B3" w:rsidP="00B46827">
            <w:pPr>
              <w:spacing w:before="120" w:line="276" w:lineRule="auto"/>
              <w:jc w:val="center"/>
              <w:rPr>
                <w:b/>
                <w:bCs/>
                <w:sz w:val="26"/>
                <w:szCs w:val="26"/>
              </w:rPr>
            </w:pPr>
            <w:r w:rsidRPr="005A7003">
              <w:rPr>
                <w:b/>
                <w:bCs/>
                <w:sz w:val="26"/>
                <w:szCs w:val="26"/>
              </w:rPr>
              <w:t>4</w:t>
            </w:r>
          </w:p>
        </w:tc>
        <w:tc>
          <w:tcPr>
            <w:tcW w:w="14033" w:type="dxa"/>
            <w:gridSpan w:val="2"/>
            <w:tcBorders>
              <w:top w:val="single" w:sz="4" w:space="0" w:color="auto"/>
              <w:bottom w:val="single" w:sz="4" w:space="0" w:color="auto"/>
            </w:tcBorders>
            <w:noWrap/>
            <w:vAlign w:val="center"/>
          </w:tcPr>
          <w:p w14:paraId="342E63E3" w14:textId="77777777" w:rsidR="00C740B3" w:rsidRPr="005A7003" w:rsidRDefault="00C740B3" w:rsidP="00B46827">
            <w:pPr>
              <w:rPr>
                <w:sz w:val="26"/>
                <w:szCs w:val="26"/>
              </w:rPr>
            </w:pPr>
            <w:r w:rsidRPr="005A7003">
              <w:rPr>
                <w:b/>
                <w:bCs/>
                <w:sz w:val="26"/>
                <w:szCs w:val="26"/>
              </w:rPr>
              <w:t>KÍNH HIỂN VI SOI NỔI CÓ VỊ TRÍ GẮN CAMERA</w:t>
            </w:r>
          </w:p>
        </w:tc>
      </w:tr>
      <w:tr w:rsidR="00C740B3" w:rsidRPr="005A7003" w14:paraId="13586B46" w14:textId="77777777" w:rsidTr="00B46827">
        <w:trPr>
          <w:trHeight w:val="315"/>
        </w:trPr>
        <w:tc>
          <w:tcPr>
            <w:tcW w:w="846" w:type="dxa"/>
            <w:tcBorders>
              <w:top w:val="single" w:sz="4" w:space="0" w:color="auto"/>
              <w:bottom w:val="single" w:sz="4" w:space="0" w:color="auto"/>
            </w:tcBorders>
            <w:noWrap/>
            <w:vAlign w:val="center"/>
          </w:tcPr>
          <w:p w14:paraId="007149BC" w14:textId="77777777" w:rsidR="00C740B3" w:rsidRPr="005A7003" w:rsidRDefault="00C740B3" w:rsidP="00B46827">
            <w:pPr>
              <w:spacing w:before="120" w:line="276" w:lineRule="auto"/>
              <w:jc w:val="center"/>
              <w:rPr>
                <w:b/>
                <w:bCs/>
                <w:sz w:val="26"/>
                <w:szCs w:val="26"/>
              </w:rPr>
            </w:pPr>
            <w:r w:rsidRPr="005A7003">
              <w:rPr>
                <w:b/>
                <w:bCs/>
                <w:sz w:val="26"/>
                <w:szCs w:val="26"/>
              </w:rPr>
              <w:t>4.1</w:t>
            </w:r>
          </w:p>
        </w:tc>
        <w:tc>
          <w:tcPr>
            <w:tcW w:w="2551" w:type="dxa"/>
            <w:tcBorders>
              <w:top w:val="single" w:sz="4" w:space="0" w:color="auto"/>
              <w:bottom w:val="single" w:sz="4" w:space="0" w:color="auto"/>
            </w:tcBorders>
            <w:noWrap/>
            <w:vAlign w:val="center"/>
          </w:tcPr>
          <w:p w14:paraId="152673C3" w14:textId="77777777" w:rsidR="00C740B3" w:rsidRPr="005A7003" w:rsidRDefault="00C740B3" w:rsidP="00B46827">
            <w:pPr>
              <w:spacing w:before="120" w:line="276" w:lineRule="auto"/>
              <w:rPr>
                <w:sz w:val="26"/>
                <w:szCs w:val="26"/>
              </w:rPr>
            </w:pPr>
            <w:r w:rsidRPr="005A7003">
              <w:rPr>
                <w:sz w:val="26"/>
                <w:szCs w:val="26"/>
              </w:rPr>
              <w:t>Yêu cầu chung</w:t>
            </w:r>
          </w:p>
        </w:tc>
        <w:tc>
          <w:tcPr>
            <w:tcW w:w="11482" w:type="dxa"/>
            <w:tcBorders>
              <w:top w:val="single" w:sz="4" w:space="0" w:color="auto"/>
              <w:bottom w:val="single" w:sz="4" w:space="0" w:color="auto"/>
            </w:tcBorders>
          </w:tcPr>
          <w:p w14:paraId="7F33B7BC" w14:textId="77777777" w:rsidR="00C740B3" w:rsidRPr="005A7003" w:rsidRDefault="00C740B3" w:rsidP="00B46827">
            <w:pPr>
              <w:rPr>
                <w:b/>
                <w:bCs/>
                <w:sz w:val="26"/>
                <w:szCs w:val="26"/>
              </w:rPr>
            </w:pPr>
            <w:r w:rsidRPr="005A7003">
              <w:rPr>
                <w:b/>
                <w:bCs/>
                <w:sz w:val="26"/>
                <w:szCs w:val="26"/>
              </w:rPr>
              <w:t>Yêu cầu chung của Kính hiển vi soi nổi có vị trí gắn Camera như sau:</w:t>
            </w:r>
          </w:p>
          <w:p w14:paraId="7E1C9FF7" w14:textId="123DCE40" w:rsidR="00C740B3" w:rsidRPr="005A7003" w:rsidRDefault="00C740B3" w:rsidP="00B46827">
            <w:pPr>
              <w:rPr>
                <w:b/>
                <w:bCs/>
                <w:sz w:val="26"/>
                <w:szCs w:val="26"/>
              </w:rPr>
            </w:pPr>
            <w:r w:rsidRPr="005A7003">
              <w:rPr>
                <w:b/>
                <w:bCs/>
                <w:sz w:val="26"/>
                <w:szCs w:val="26"/>
              </w:rPr>
              <w:t xml:space="preserve"> </w:t>
            </w:r>
            <w:r w:rsidRPr="005A7003">
              <w:rPr>
                <w:bCs/>
                <w:sz w:val="26"/>
                <w:szCs w:val="26"/>
              </w:rPr>
              <w:t>-   Thiết bị sản xuất năm 20</w:t>
            </w:r>
            <w:r w:rsidR="00682767" w:rsidRPr="005A7003">
              <w:rPr>
                <w:bCs/>
                <w:sz w:val="26"/>
                <w:szCs w:val="26"/>
              </w:rPr>
              <w:t>20</w:t>
            </w:r>
            <w:r w:rsidRPr="005A7003">
              <w:rPr>
                <w:bCs/>
                <w:sz w:val="26"/>
                <w:szCs w:val="26"/>
              </w:rPr>
              <w:t xml:space="preserve"> trở về sau, xuất xứ rõ ràng, sản xuất tại Anh, Mỹ, Châu Âu hoặc Nhật Bản</w:t>
            </w:r>
          </w:p>
          <w:p w14:paraId="2B31C848" w14:textId="77777777" w:rsidR="00C740B3" w:rsidRPr="005A7003" w:rsidRDefault="00C740B3" w:rsidP="00B46827">
            <w:pPr>
              <w:rPr>
                <w:bCs/>
                <w:sz w:val="26"/>
                <w:szCs w:val="26"/>
              </w:rPr>
            </w:pPr>
            <w:r w:rsidRPr="005A7003">
              <w:rPr>
                <w:bCs/>
                <w:sz w:val="26"/>
                <w:szCs w:val="26"/>
              </w:rPr>
              <w:t>-   Chất lượng: máy mới 100%.</w:t>
            </w:r>
          </w:p>
          <w:p w14:paraId="2FDD4E3F" w14:textId="77777777" w:rsidR="00C740B3" w:rsidRPr="005A7003" w:rsidRDefault="00C740B3" w:rsidP="00B46827">
            <w:pPr>
              <w:rPr>
                <w:bCs/>
                <w:sz w:val="26"/>
                <w:szCs w:val="26"/>
              </w:rPr>
            </w:pPr>
            <w:r w:rsidRPr="005A7003">
              <w:rPr>
                <w:bCs/>
                <w:sz w:val="26"/>
                <w:szCs w:val="26"/>
              </w:rPr>
              <w:t>-   Nhà sản xuất phải đạt tiêu chuẩn quốc tế: ISO13485 hoặc ISO 9001:2015 hoặc EC hoặc FDA hoặc tương đương;</w:t>
            </w:r>
          </w:p>
          <w:p w14:paraId="580F836D" w14:textId="77777777" w:rsidR="00C740B3" w:rsidRPr="005A7003" w:rsidRDefault="00C740B3" w:rsidP="00B46827">
            <w:pPr>
              <w:rPr>
                <w:bCs/>
                <w:sz w:val="26"/>
                <w:szCs w:val="26"/>
              </w:rPr>
            </w:pPr>
            <w:r w:rsidRPr="005A7003">
              <w:rPr>
                <w:bCs/>
                <w:sz w:val="26"/>
                <w:szCs w:val="26"/>
              </w:rPr>
              <w:t>-   Điện nguồn sử dụng: 220V /50Hz, thích hợp với khí hậu nhiệt đới</w:t>
            </w:r>
          </w:p>
          <w:p w14:paraId="6631E3CE" w14:textId="77777777" w:rsidR="00C740B3" w:rsidRPr="005A7003" w:rsidRDefault="00C740B3" w:rsidP="00B46827">
            <w:pPr>
              <w:rPr>
                <w:bCs/>
                <w:sz w:val="26"/>
                <w:szCs w:val="26"/>
              </w:rPr>
            </w:pPr>
            <w:r w:rsidRPr="005A7003">
              <w:rPr>
                <w:bCs/>
                <w:sz w:val="26"/>
                <w:szCs w:val="26"/>
              </w:rPr>
              <w:t>-   Điều kiện môi trường hoạt động:</w:t>
            </w:r>
          </w:p>
          <w:p w14:paraId="22FD55AA" w14:textId="77777777" w:rsidR="00C740B3" w:rsidRPr="005A7003" w:rsidRDefault="00C740B3" w:rsidP="00B46827">
            <w:pPr>
              <w:rPr>
                <w:bCs/>
                <w:sz w:val="26"/>
                <w:szCs w:val="26"/>
              </w:rPr>
            </w:pPr>
            <w:r w:rsidRPr="005A7003">
              <w:rPr>
                <w:bCs/>
                <w:sz w:val="26"/>
                <w:szCs w:val="26"/>
              </w:rPr>
              <w:lastRenderedPageBreak/>
              <w:t xml:space="preserve">+ Nhiệt độ tối đa: ≥ 30oC </w:t>
            </w:r>
          </w:p>
          <w:p w14:paraId="6BCC2FF3" w14:textId="77777777" w:rsidR="00C740B3" w:rsidRPr="005A7003" w:rsidRDefault="00C740B3" w:rsidP="00B46827">
            <w:pPr>
              <w:rPr>
                <w:sz w:val="26"/>
                <w:szCs w:val="26"/>
              </w:rPr>
            </w:pPr>
            <w:r w:rsidRPr="005A7003">
              <w:rPr>
                <w:bCs/>
                <w:sz w:val="26"/>
                <w:szCs w:val="26"/>
              </w:rPr>
              <w:t>+ Độ ẩm tối đa:  ≥ 70%</w:t>
            </w:r>
          </w:p>
        </w:tc>
      </w:tr>
      <w:tr w:rsidR="00C740B3" w:rsidRPr="005A7003" w14:paraId="43CD4D38" w14:textId="77777777" w:rsidTr="00B46827">
        <w:trPr>
          <w:trHeight w:val="315"/>
        </w:trPr>
        <w:tc>
          <w:tcPr>
            <w:tcW w:w="846" w:type="dxa"/>
            <w:tcBorders>
              <w:top w:val="single" w:sz="4" w:space="0" w:color="auto"/>
              <w:bottom w:val="single" w:sz="4" w:space="0" w:color="auto"/>
            </w:tcBorders>
            <w:noWrap/>
            <w:vAlign w:val="center"/>
          </w:tcPr>
          <w:p w14:paraId="421828C8" w14:textId="77777777" w:rsidR="00C740B3" w:rsidRPr="005A7003" w:rsidRDefault="00C740B3" w:rsidP="00B46827">
            <w:pPr>
              <w:spacing w:before="120" w:line="276" w:lineRule="auto"/>
              <w:jc w:val="center"/>
              <w:rPr>
                <w:b/>
                <w:bCs/>
                <w:sz w:val="26"/>
                <w:szCs w:val="26"/>
              </w:rPr>
            </w:pPr>
            <w:r w:rsidRPr="005A7003">
              <w:rPr>
                <w:b/>
                <w:bCs/>
                <w:sz w:val="26"/>
                <w:szCs w:val="26"/>
              </w:rPr>
              <w:lastRenderedPageBreak/>
              <w:t>4.2</w:t>
            </w:r>
          </w:p>
        </w:tc>
        <w:tc>
          <w:tcPr>
            <w:tcW w:w="2551" w:type="dxa"/>
            <w:tcBorders>
              <w:top w:val="single" w:sz="4" w:space="0" w:color="auto"/>
              <w:bottom w:val="single" w:sz="4" w:space="0" w:color="auto"/>
            </w:tcBorders>
            <w:noWrap/>
            <w:vAlign w:val="center"/>
          </w:tcPr>
          <w:p w14:paraId="33E15E05" w14:textId="77777777" w:rsidR="00C740B3" w:rsidRPr="005A7003" w:rsidRDefault="00C740B3" w:rsidP="00B46827">
            <w:pPr>
              <w:spacing w:before="120" w:line="276" w:lineRule="auto"/>
              <w:rPr>
                <w:sz w:val="26"/>
                <w:szCs w:val="26"/>
              </w:rPr>
            </w:pPr>
            <w:r w:rsidRPr="005A7003">
              <w:rPr>
                <w:sz w:val="26"/>
                <w:szCs w:val="26"/>
              </w:rPr>
              <w:t>Yêu cầu cấu hình</w:t>
            </w:r>
          </w:p>
        </w:tc>
        <w:tc>
          <w:tcPr>
            <w:tcW w:w="11482" w:type="dxa"/>
            <w:tcBorders>
              <w:top w:val="single" w:sz="4" w:space="0" w:color="auto"/>
              <w:bottom w:val="single" w:sz="4" w:space="0" w:color="auto"/>
            </w:tcBorders>
          </w:tcPr>
          <w:p w14:paraId="67E0A5BA" w14:textId="77777777" w:rsidR="00C740B3" w:rsidRPr="005A7003" w:rsidRDefault="00C740B3" w:rsidP="00B46827">
            <w:pPr>
              <w:rPr>
                <w:b/>
                <w:bCs/>
                <w:sz w:val="26"/>
                <w:szCs w:val="26"/>
              </w:rPr>
            </w:pPr>
            <w:r w:rsidRPr="005A7003">
              <w:rPr>
                <w:b/>
                <w:bCs/>
                <w:sz w:val="26"/>
                <w:szCs w:val="26"/>
              </w:rPr>
              <w:t>Kính hiển vi soi nổi có vị trí gắn Camera bao gồm:</w:t>
            </w:r>
          </w:p>
          <w:p w14:paraId="3042CE73" w14:textId="77777777" w:rsidR="00C740B3" w:rsidRPr="005A7003" w:rsidRDefault="00C740B3" w:rsidP="00B46827">
            <w:pPr>
              <w:spacing w:line="276" w:lineRule="auto"/>
              <w:jc w:val="both"/>
              <w:rPr>
                <w:color w:val="000000"/>
                <w:sz w:val="26"/>
                <w:szCs w:val="26"/>
              </w:rPr>
            </w:pPr>
            <w:r w:rsidRPr="005A7003">
              <w:rPr>
                <w:color w:val="000000"/>
                <w:sz w:val="26"/>
                <w:szCs w:val="26"/>
              </w:rPr>
              <w:t>+ Thân kính chính với Zoom phóng đại 7.5:1: 01 cái</w:t>
            </w:r>
          </w:p>
          <w:p w14:paraId="0DF6F19D" w14:textId="77777777" w:rsidR="00C740B3" w:rsidRPr="005A7003" w:rsidRDefault="00C740B3" w:rsidP="00B46827">
            <w:pPr>
              <w:spacing w:line="276" w:lineRule="auto"/>
              <w:jc w:val="both"/>
              <w:rPr>
                <w:color w:val="000000"/>
                <w:sz w:val="26"/>
                <w:szCs w:val="26"/>
              </w:rPr>
            </w:pPr>
            <w:r w:rsidRPr="005A7003">
              <w:rPr>
                <w:color w:val="000000"/>
                <w:sz w:val="26"/>
                <w:szCs w:val="26"/>
              </w:rPr>
              <w:t>+ Đầu quan sát có vị trí gắn camera: 01 cái</w:t>
            </w:r>
          </w:p>
          <w:p w14:paraId="559FD3B9" w14:textId="77777777" w:rsidR="00C740B3" w:rsidRPr="005A7003" w:rsidRDefault="00C740B3" w:rsidP="00B46827">
            <w:pPr>
              <w:spacing w:line="276" w:lineRule="auto"/>
              <w:jc w:val="both"/>
              <w:rPr>
                <w:color w:val="000000"/>
                <w:sz w:val="26"/>
                <w:szCs w:val="26"/>
              </w:rPr>
            </w:pPr>
            <w:r w:rsidRPr="005A7003">
              <w:rPr>
                <w:color w:val="000000"/>
                <w:sz w:val="26"/>
                <w:szCs w:val="26"/>
              </w:rPr>
              <w:t>+ Thị kính 10X: 02 cái</w:t>
            </w:r>
          </w:p>
          <w:p w14:paraId="6F8A492E" w14:textId="77777777" w:rsidR="00C740B3" w:rsidRPr="005A7003" w:rsidRDefault="00C740B3" w:rsidP="00B46827">
            <w:pPr>
              <w:spacing w:line="276" w:lineRule="auto"/>
              <w:jc w:val="both"/>
              <w:rPr>
                <w:color w:val="000000"/>
                <w:sz w:val="26"/>
                <w:szCs w:val="26"/>
              </w:rPr>
            </w:pPr>
            <w:r w:rsidRPr="005A7003">
              <w:rPr>
                <w:color w:val="000000"/>
                <w:sz w:val="26"/>
                <w:szCs w:val="26"/>
              </w:rPr>
              <w:t>+ Trắc vi thị kính (loại Micrometer): 01 cái</w:t>
            </w:r>
          </w:p>
          <w:p w14:paraId="272655E9" w14:textId="77777777" w:rsidR="00C740B3" w:rsidRPr="005A7003" w:rsidRDefault="00C740B3" w:rsidP="00B46827">
            <w:pPr>
              <w:spacing w:line="276" w:lineRule="auto"/>
              <w:jc w:val="both"/>
              <w:rPr>
                <w:color w:val="000000"/>
                <w:sz w:val="26"/>
                <w:szCs w:val="26"/>
              </w:rPr>
            </w:pPr>
            <w:r w:rsidRPr="005A7003">
              <w:rPr>
                <w:color w:val="000000"/>
                <w:sz w:val="26"/>
                <w:szCs w:val="26"/>
              </w:rPr>
              <w:t xml:space="preserve">+ Bộ phận hiệu chỉnh tiêu cự thô/tinh đồng trục: 01 cái </w:t>
            </w:r>
          </w:p>
          <w:p w14:paraId="04BA8A37" w14:textId="77777777" w:rsidR="00C740B3" w:rsidRPr="005A7003" w:rsidRDefault="00C740B3" w:rsidP="00B46827">
            <w:pPr>
              <w:spacing w:line="276" w:lineRule="auto"/>
              <w:jc w:val="both"/>
              <w:rPr>
                <w:color w:val="000000"/>
                <w:sz w:val="26"/>
                <w:szCs w:val="26"/>
              </w:rPr>
            </w:pPr>
            <w:r w:rsidRPr="005A7003">
              <w:rPr>
                <w:color w:val="000000"/>
                <w:sz w:val="26"/>
                <w:szCs w:val="26"/>
              </w:rPr>
              <w:t>+ Chân đế phẳng: 01 cái</w:t>
            </w:r>
          </w:p>
          <w:p w14:paraId="035506CC" w14:textId="77777777" w:rsidR="00C740B3" w:rsidRPr="005A7003" w:rsidRDefault="00C740B3" w:rsidP="00B46827">
            <w:pPr>
              <w:spacing w:line="276" w:lineRule="auto"/>
              <w:jc w:val="both"/>
              <w:rPr>
                <w:color w:val="000000"/>
                <w:sz w:val="26"/>
                <w:szCs w:val="26"/>
              </w:rPr>
            </w:pPr>
            <w:r w:rsidRPr="005A7003">
              <w:rPr>
                <w:color w:val="000000"/>
                <w:sz w:val="26"/>
                <w:szCs w:val="26"/>
              </w:rPr>
              <w:t>+ Nguồn sáng phản xạ dạng vòng: 01 bộ</w:t>
            </w:r>
          </w:p>
          <w:p w14:paraId="6FF27707" w14:textId="77777777" w:rsidR="00C740B3" w:rsidRPr="005A7003" w:rsidRDefault="00C740B3" w:rsidP="00B46827">
            <w:pPr>
              <w:rPr>
                <w:sz w:val="26"/>
                <w:szCs w:val="26"/>
              </w:rPr>
            </w:pPr>
            <w:r w:rsidRPr="005A7003">
              <w:rPr>
                <w:color w:val="000000"/>
                <w:sz w:val="26"/>
                <w:szCs w:val="26"/>
              </w:rPr>
              <w:t>+ Dây nguồn, sách hướng dẫn sử dụng: 01 bộ</w:t>
            </w:r>
          </w:p>
        </w:tc>
      </w:tr>
      <w:tr w:rsidR="00C740B3" w:rsidRPr="005A7003" w14:paraId="12CC4EF8" w14:textId="77777777" w:rsidTr="00B46827">
        <w:trPr>
          <w:trHeight w:val="315"/>
        </w:trPr>
        <w:tc>
          <w:tcPr>
            <w:tcW w:w="846" w:type="dxa"/>
            <w:tcBorders>
              <w:top w:val="single" w:sz="4" w:space="0" w:color="auto"/>
              <w:bottom w:val="single" w:sz="4" w:space="0" w:color="auto"/>
            </w:tcBorders>
            <w:noWrap/>
            <w:vAlign w:val="center"/>
          </w:tcPr>
          <w:p w14:paraId="361829B2" w14:textId="77777777" w:rsidR="00C740B3" w:rsidRPr="005A7003" w:rsidRDefault="00C740B3" w:rsidP="00B46827">
            <w:pPr>
              <w:spacing w:before="120" w:line="276" w:lineRule="auto"/>
              <w:jc w:val="center"/>
              <w:rPr>
                <w:b/>
                <w:bCs/>
                <w:sz w:val="26"/>
                <w:szCs w:val="26"/>
              </w:rPr>
            </w:pPr>
            <w:r w:rsidRPr="005A7003">
              <w:rPr>
                <w:b/>
                <w:bCs/>
                <w:sz w:val="26"/>
                <w:szCs w:val="26"/>
              </w:rPr>
              <w:t>4.3</w:t>
            </w:r>
          </w:p>
        </w:tc>
        <w:tc>
          <w:tcPr>
            <w:tcW w:w="2551" w:type="dxa"/>
            <w:tcBorders>
              <w:top w:val="single" w:sz="4" w:space="0" w:color="auto"/>
              <w:bottom w:val="single" w:sz="4" w:space="0" w:color="auto"/>
            </w:tcBorders>
            <w:noWrap/>
            <w:vAlign w:val="center"/>
          </w:tcPr>
          <w:p w14:paraId="58046F06" w14:textId="77777777" w:rsidR="00C740B3" w:rsidRPr="005A7003" w:rsidRDefault="00C740B3" w:rsidP="00B46827">
            <w:pPr>
              <w:spacing w:before="120" w:line="276" w:lineRule="auto"/>
              <w:rPr>
                <w:sz w:val="26"/>
                <w:szCs w:val="26"/>
              </w:rPr>
            </w:pPr>
            <w:r w:rsidRPr="005A7003">
              <w:rPr>
                <w:sz w:val="26"/>
                <w:szCs w:val="26"/>
              </w:rPr>
              <w:t>Tiêu chuẩn kỹ thuật</w:t>
            </w:r>
          </w:p>
        </w:tc>
        <w:tc>
          <w:tcPr>
            <w:tcW w:w="11482" w:type="dxa"/>
            <w:tcBorders>
              <w:top w:val="single" w:sz="4" w:space="0" w:color="auto"/>
              <w:bottom w:val="single" w:sz="4" w:space="0" w:color="auto"/>
            </w:tcBorders>
          </w:tcPr>
          <w:p w14:paraId="3D241F75" w14:textId="77777777" w:rsidR="00C740B3" w:rsidRPr="005A7003" w:rsidRDefault="00C740B3" w:rsidP="00B46827">
            <w:pPr>
              <w:spacing w:line="276" w:lineRule="auto"/>
              <w:rPr>
                <w:b/>
                <w:bCs/>
                <w:sz w:val="26"/>
                <w:szCs w:val="26"/>
              </w:rPr>
            </w:pPr>
            <w:r w:rsidRPr="005A7003">
              <w:rPr>
                <w:b/>
                <w:bCs/>
                <w:sz w:val="26"/>
                <w:szCs w:val="26"/>
              </w:rPr>
              <w:t>Tiêu chuẩn kỹ thuật của Kính hiển vi soi nổi có vị trí gắn Camera như sau:</w:t>
            </w:r>
          </w:p>
          <w:p w14:paraId="2DD7A306" w14:textId="77777777" w:rsidR="00C740B3" w:rsidRPr="005A7003" w:rsidRDefault="00C740B3" w:rsidP="00B46827">
            <w:pPr>
              <w:spacing w:line="276" w:lineRule="auto"/>
              <w:rPr>
                <w:sz w:val="26"/>
                <w:szCs w:val="26"/>
              </w:rPr>
            </w:pPr>
            <w:r w:rsidRPr="005A7003">
              <w:rPr>
                <w:sz w:val="26"/>
                <w:szCs w:val="26"/>
              </w:rPr>
              <w:t>+ Hệ quang học: Greenough type</w:t>
            </w:r>
          </w:p>
          <w:p w14:paraId="4495D6A6" w14:textId="77777777" w:rsidR="00C740B3" w:rsidRPr="005A7003" w:rsidRDefault="00C740B3" w:rsidP="00B46827">
            <w:pPr>
              <w:spacing w:line="276" w:lineRule="auto"/>
              <w:rPr>
                <w:sz w:val="26"/>
                <w:szCs w:val="26"/>
              </w:rPr>
            </w:pPr>
            <w:r w:rsidRPr="005A7003">
              <w:rPr>
                <w:sz w:val="26"/>
                <w:szCs w:val="26"/>
              </w:rPr>
              <w:t>+ Độ phóng đại: tiêu chuẩn từ 6.7 - 50X; tối đa tới 300X khi lựa chọn thêm vật kính, thị kính khác.</w:t>
            </w:r>
          </w:p>
          <w:p w14:paraId="4358845B" w14:textId="77777777" w:rsidR="00C740B3" w:rsidRPr="005A7003" w:rsidRDefault="00C740B3" w:rsidP="00B46827">
            <w:pPr>
              <w:spacing w:line="276" w:lineRule="auto"/>
              <w:rPr>
                <w:sz w:val="26"/>
                <w:szCs w:val="26"/>
              </w:rPr>
            </w:pPr>
            <w:r w:rsidRPr="005A7003">
              <w:rPr>
                <w:sz w:val="26"/>
                <w:szCs w:val="26"/>
              </w:rPr>
              <w:t>+ Thân máy với tỷ lệ độ phóng đại 7.5 : 1</w:t>
            </w:r>
          </w:p>
          <w:p w14:paraId="35DA8009" w14:textId="77777777" w:rsidR="00C740B3" w:rsidRPr="005A7003" w:rsidRDefault="00C740B3" w:rsidP="00B46827">
            <w:pPr>
              <w:spacing w:line="276" w:lineRule="auto"/>
              <w:rPr>
                <w:sz w:val="26"/>
                <w:szCs w:val="26"/>
              </w:rPr>
            </w:pPr>
            <w:r w:rsidRPr="005A7003">
              <w:rPr>
                <w:sz w:val="26"/>
                <w:szCs w:val="26"/>
              </w:rPr>
              <w:t>+ Dải phóng đại dao động từ 0.67X – 5X</w:t>
            </w:r>
          </w:p>
          <w:p w14:paraId="1A6E9F1B" w14:textId="77777777" w:rsidR="00C740B3" w:rsidRPr="005A7003" w:rsidRDefault="00C740B3" w:rsidP="00B46827">
            <w:pPr>
              <w:spacing w:line="276" w:lineRule="auto"/>
              <w:rPr>
                <w:sz w:val="26"/>
                <w:szCs w:val="26"/>
              </w:rPr>
            </w:pPr>
            <w:r w:rsidRPr="005A7003">
              <w:rPr>
                <w:sz w:val="26"/>
                <w:szCs w:val="26"/>
              </w:rPr>
              <w:t>+ Độ phóng đại tổng (sử dụng cho thị kính 10X) từ 3.35-300x (Phụ thuộc vào vật kính sử dụng)</w:t>
            </w:r>
          </w:p>
          <w:p w14:paraId="20DA8D60" w14:textId="77777777" w:rsidR="00C740B3" w:rsidRPr="005A7003" w:rsidRDefault="00C740B3" w:rsidP="00B46827">
            <w:pPr>
              <w:spacing w:line="276" w:lineRule="auto"/>
              <w:rPr>
                <w:sz w:val="26"/>
                <w:szCs w:val="26"/>
              </w:rPr>
            </w:pPr>
            <w:r w:rsidRPr="005A7003">
              <w:rPr>
                <w:sz w:val="26"/>
                <w:szCs w:val="26"/>
              </w:rPr>
              <w:t xml:space="preserve">+ Thị kính 10x với vi trường 22mm, điều chỉnh diopter. </w:t>
            </w:r>
          </w:p>
          <w:p w14:paraId="7B6E690C" w14:textId="7E0CB87E" w:rsidR="00C740B3" w:rsidRPr="005A7003" w:rsidRDefault="00C740B3" w:rsidP="00B46827">
            <w:pPr>
              <w:spacing w:line="276" w:lineRule="auto"/>
              <w:rPr>
                <w:sz w:val="26"/>
                <w:szCs w:val="26"/>
              </w:rPr>
            </w:pPr>
            <w:r w:rsidRPr="005A7003">
              <w:rPr>
                <w:sz w:val="26"/>
                <w:szCs w:val="26"/>
              </w:rPr>
              <w:t>+ Góc nghiêng thị kính 45 độ, điều chỉnh khoảng cách giữa hai mắt từ 52- 75mm</w:t>
            </w:r>
          </w:p>
          <w:p w14:paraId="1132092E" w14:textId="1A784DF5" w:rsidR="00B16678" w:rsidRPr="005A7003" w:rsidRDefault="00B16678" w:rsidP="00B16678">
            <w:pPr>
              <w:spacing w:line="276" w:lineRule="auto"/>
              <w:rPr>
                <w:sz w:val="26"/>
                <w:szCs w:val="26"/>
              </w:rPr>
            </w:pPr>
            <w:r w:rsidRPr="005A7003">
              <w:rPr>
                <w:sz w:val="26"/>
                <w:szCs w:val="26"/>
              </w:rPr>
              <w:t>+ Đầu quan sát có chia sáng cho camera với thấu kính chụp ảnh 0.55X, tương thích với các loại camera cảm</w:t>
            </w:r>
          </w:p>
          <w:p w14:paraId="490EAD3D" w14:textId="4796DFA9" w:rsidR="00B16678" w:rsidRPr="005A7003" w:rsidRDefault="00B16678" w:rsidP="00B16678">
            <w:pPr>
              <w:spacing w:line="276" w:lineRule="auto"/>
              <w:rPr>
                <w:sz w:val="26"/>
                <w:szCs w:val="26"/>
              </w:rPr>
            </w:pPr>
            <w:r w:rsidRPr="005A7003">
              <w:rPr>
                <w:sz w:val="26"/>
                <w:szCs w:val="26"/>
              </w:rPr>
              <w:t>biến 2/3 inch hoặc nhỏ hơn.</w:t>
            </w:r>
          </w:p>
          <w:p w14:paraId="55C0F502" w14:textId="77777777" w:rsidR="00C740B3" w:rsidRPr="005A7003" w:rsidRDefault="00C740B3" w:rsidP="00B46827">
            <w:pPr>
              <w:spacing w:line="276" w:lineRule="auto"/>
              <w:rPr>
                <w:sz w:val="26"/>
                <w:szCs w:val="26"/>
              </w:rPr>
            </w:pPr>
            <w:r w:rsidRPr="005A7003">
              <w:rPr>
                <w:sz w:val="26"/>
                <w:szCs w:val="26"/>
              </w:rPr>
              <w:t>+ Thân kính có khả năng:</w:t>
            </w:r>
          </w:p>
          <w:p w14:paraId="66842D1C" w14:textId="77777777" w:rsidR="00C740B3" w:rsidRPr="005A7003" w:rsidRDefault="00C740B3" w:rsidP="00B46827">
            <w:pPr>
              <w:spacing w:line="276" w:lineRule="auto"/>
              <w:ind w:firstLine="181"/>
              <w:rPr>
                <w:sz w:val="26"/>
                <w:szCs w:val="26"/>
              </w:rPr>
            </w:pPr>
            <w:r w:rsidRPr="005A7003">
              <w:rPr>
                <w:sz w:val="26"/>
                <w:szCs w:val="26"/>
              </w:rPr>
              <w:t>. Chống mốc: Chức năng chống mốc trên kính đảm bảo kính không mốc trong điều kiện môi trường nóng và độ ẩm cao</w:t>
            </w:r>
          </w:p>
          <w:p w14:paraId="77C36DC6" w14:textId="77777777" w:rsidR="00C740B3" w:rsidRPr="005A7003" w:rsidRDefault="00C740B3" w:rsidP="00B46827">
            <w:pPr>
              <w:spacing w:line="276" w:lineRule="auto"/>
              <w:ind w:firstLine="181"/>
              <w:rPr>
                <w:sz w:val="26"/>
                <w:szCs w:val="26"/>
              </w:rPr>
            </w:pPr>
            <w:r w:rsidRPr="005A7003">
              <w:rPr>
                <w:sz w:val="26"/>
                <w:szCs w:val="26"/>
              </w:rPr>
              <w:t>. Chống tĩnh điện:  Thân kính được thiết kế chống tĩnh điện. loại bỏ sự tích điện trong thân kính ngay tức thì, đảm bảo an toàn và năng suất cao.</w:t>
            </w:r>
          </w:p>
          <w:p w14:paraId="1F5746A2" w14:textId="77777777" w:rsidR="00C740B3" w:rsidRPr="005A7003" w:rsidRDefault="00C740B3" w:rsidP="00B46827">
            <w:pPr>
              <w:spacing w:line="276" w:lineRule="auto"/>
              <w:rPr>
                <w:sz w:val="26"/>
                <w:szCs w:val="26"/>
              </w:rPr>
            </w:pPr>
            <w:r w:rsidRPr="005A7003">
              <w:rPr>
                <w:sz w:val="26"/>
                <w:szCs w:val="26"/>
              </w:rPr>
              <w:t>+ Chức năng chống tĩnh điện: từ 1000-10V, xả trong vòng 0.2 giây</w:t>
            </w:r>
          </w:p>
          <w:p w14:paraId="723D7882" w14:textId="77777777" w:rsidR="00C740B3" w:rsidRPr="005A7003" w:rsidRDefault="00C740B3" w:rsidP="00B46827">
            <w:pPr>
              <w:spacing w:line="276" w:lineRule="auto"/>
              <w:rPr>
                <w:sz w:val="26"/>
                <w:szCs w:val="26"/>
              </w:rPr>
            </w:pPr>
            <w:r w:rsidRPr="005A7003">
              <w:rPr>
                <w:sz w:val="26"/>
                <w:szCs w:val="26"/>
              </w:rPr>
              <w:t>+ Có khả năng kết nối với máy ảnh C-mount để thu nhận hình ảnh.</w:t>
            </w:r>
          </w:p>
          <w:p w14:paraId="3B451441" w14:textId="77777777" w:rsidR="00C740B3" w:rsidRPr="005A7003" w:rsidRDefault="00C740B3" w:rsidP="00B46827">
            <w:pPr>
              <w:spacing w:line="276" w:lineRule="auto"/>
              <w:rPr>
                <w:sz w:val="26"/>
                <w:szCs w:val="26"/>
              </w:rPr>
            </w:pPr>
            <w:r w:rsidRPr="005A7003">
              <w:rPr>
                <w:sz w:val="26"/>
                <w:szCs w:val="26"/>
              </w:rPr>
              <w:lastRenderedPageBreak/>
              <w:t>+ Hiệu chỉnh tiêu cự thô/tinh đồng trục</w:t>
            </w:r>
          </w:p>
          <w:p w14:paraId="6426D35C" w14:textId="77777777" w:rsidR="00C740B3" w:rsidRPr="005A7003" w:rsidRDefault="00C740B3" w:rsidP="00B46827">
            <w:pPr>
              <w:spacing w:line="276" w:lineRule="auto"/>
              <w:rPr>
                <w:sz w:val="26"/>
                <w:szCs w:val="26"/>
              </w:rPr>
            </w:pPr>
            <w:r w:rsidRPr="005A7003">
              <w:rPr>
                <w:sz w:val="26"/>
                <w:szCs w:val="26"/>
              </w:rPr>
              <w:t>+ Bàn để mẫu phẳng: Sở hữu thiết kế mỏng với bàn mẫu ø180 mm và chiều rộng 160 mm giữa trụ và trục quang giúp tăng hiệu quả làm việc.</w:t>
            </w:r>
          </w:p>
          <w:p w14:paraId="408750C8" w14:textId="77777777" w:rsidR="00C740B3" w:rsidRPr="005A7003" w:rsidRDefault="00C740B3" w:rsidP="00B46827">
            <w:pPr>
              <w:spacing w:line="276" w:lineRule="auto"/>
              <w:rPr>
                <w:sz w:val="26"/>
                <w:szCs w:val="26"/>
              </w:rPr>
            </w:pPr>
            <w:r w:rsidRPr="005A7003">
              <w:rPr>
                <w:sz w:val="26"/>
                <w:szCs w:val="26"/>
              </w:rPr>
              <w:t>+ Bộ nguồn sáng phản xạ sợi quang dạng vòng</w:t>
            </w:r>
          </w:p>
          <w:p w14:paraId="2232D2C3" w14:textId="77777777" w:rsidR="00C740B3" w:rsidRPr="005A7003" w:rsidRDefault="00C740B3" w:rsidP="00B46827">
            <w:pPr>
              <w:rPr>
                <w:sz w:val="26"/>
                <w:szCs w:val="26"/>
              </w:rPr>
            </w:pPr>
            <w:r w:rsidRPr="005A7003">
              <w:rPr>
                <w:sz w:val="26"/>
                <w:szCs w:val="26"/>
              </w:rPr>
              <w:t>+ Nguồn sáng sợi quang dạng vòng có bộ phận chiếu sáng phản xạ giúp chụp ảnh hiệu quả (có thể được sử dụng với vật kính 1x và 0,5x).</w:t>
            </w:r>
          </w:p>
        </w:tc>
      </w:tr>
      <w:tr w:rsidR="00C740B3" w:rsidRPr="005A7003" w14:paraId="0225D9BD" w14:textId="77777777" w:rsidTr="00B46827">
        <w:trPr>
          <w:trHeight w:val="315"/>
        </w:trPr>
        <w:tc>
          <w:tcPr>
            <w:tcW w:w="846" w:type="dxa"/>
            <w:tcBorders>
              <w:top w:val="single" w:sz="4" w:space="0" w:color="auto"/>
              <w:bottom w:val="single" w:sz="4" w:space="0" w:color="auto"/>
            </w:tcBorders>
            <w:noWrap/>
            <w:vAlign w:val="center"/>
          </w:tcPr>
          <w:p w14:paraId="42FE488D" w14:textId="77777777" w:rsidR="00C740B3" w:rsidRPr="005A7003" w:rsidRDefault="00C740B3" w:rsidP="00B46827">
            <w:pPr>
              <w:spacing w:before="120" w:line="276" w:lineRule="auto"/>
              <w:jc w:val="center"/>
              <w:rPr>
                <w:b/>
                <w:bCs/>
                <w:sz w:val="26"/>
                <w:szCs w:val="26"/>
              </w:rPr>
            </w:pPr>
            <w:r w:rsidRPr="005A7003">
              <w:rPr>
                <w:b/>
                <w:bCs/>
                <w:sz w:val="26"/>
                <w:szCs w:val="26"/>
              </w:rPr>
              <w:lastRenderedPageBreak/>
              <w:t>4.4</w:t>
            </w:r>
          </w:p>
        </w:tc>
        <w:tc>
          <w:tcPr>
            <w:tcW w:w="2551" w:type="dxa"/>
            <w:tcBorders>
              <w:top w:val="single" w:sz="4" w:space="0" w:color="auto"/>
              <w:bottom w:val="single" w:sz="4" w:space="0" w:color="auto"/>
            </w:tcBorders>
            <w:noWrap/>
            <w:vAlign w:val="center"/>
          </w:tcPr>
          <w:p w14:paraId="30321580" w14:textId="77777777" w:rsidR="00C740B3" w:rsidRPr="005A7003" w:rsidRDefault="00C740B3" w:rsidP="00B46827">
            <w:pPr>
              <w:spacing w:before="120" w:line="276" w:lineRule="auto"/>
              <w:rPr>
                <w:sz w:val="26"/>
                <w:szCs w:val="26"/>
              </w:rPr>
            </w:pPr>
            <w:r w:rsidRPr="005A7003">
              <w:rPr>
                <w:sz w:val="26"/>
                <w:szCs w:val="26"/>
              </w:rPr>
              <w:t>Yêu cầu khác</w:t>
            </w:r>
          </w:p>
        </w:tc>
        <w:tc>
          <w:tcPr>
            <w:tcW w:w="11482" w:type="dxa"/>
            <w:tcBorders>
              <w:top w:val="single" w:sz="4" w:space="0" w:color="auto"/>
              <w:bottom w:val="single" w:sz="4" w:space="0" w:color="auto"/>
            </w:tcBorders>
          </w:tcPr>
          <w:p w14:paraId="0C6FA5E5" w14:textId="77777777" w:rsidR="00C740B3" w:rsidRPr="005A7003" w:rsidRDefault="00C740B3" w:rsidP="00B46827">
            <w:pPr>
              <w:rPr>
                <w:sz w:val="26"/>
                <w:szCs w:val="26"/>
              </w:rPr>
            </w:pPr>
            <w:r w:rsidRPr="005A7003">
              <w:rPr>
                <w:sz w:val="26"/>
                <w:szCs w:val="26"/>
              </w:rPr>
              <w:t>-   Bảo hành: ≥ 12 tháng;</w:t>
            </w:r>
          </w:p>
          <w:p w14:paraId="323C063A" w14:textId="77777777" w:rsidR="00C740B3" w:rsidRPr="005A7003" w:rsidRDefault="00C740B3" w:rsidP="00B46827">
            <w:pPr>
              <w:rPr>
                <w:sz w:val="26"/>
                <w:szCs w:val="26"/>
              </w:rPr>
            </w:pPr>
            <w:r w:rsidRPr="005A7003">
              <w:rPr>
                <w:sz w:val="26"/>
                <w:szCs w:val="26"/>
              </w:rPr>
              <w:t>-   Cung cấp, lắp đặt, vận hành chạy thử và hướng dẫn sử dụng, bảo quản cho nhân viên kỹ thuật tại Viện;</w:t>
            </w:r>
          </w:p>
          <w:p w14:paraId="43C7B636" w14:textId="77777777" w:rsidR="00C740B3" w:rsidRPr="005A7003" w:rsidRDefault="00C740B3" w:rsidP="00B46827">
            <w:pPr>
              <w:rPr>
                <w:sz w:val="26"/>
                <w:szCs w:val="26"/>
              </w:rPr>
            </w:pPr>
            <w:r w:rsidRPr="005A7003">
              <w:rPr>
                <w:sz w:val="26"/>
                <w:szCs w:val="26"/>
              </w:rPr>
              <w:t>-   Tài liệu hướng dẫn sử dụng, hướng dẫn sửa chữa, bảo quản bằng tiếng Anh và tiếng Việt.</w:t>
            </w:r>
          </w:p>
          <w:p w14:paraId="5FA618F8" w14:textId="77777777" w:rsidR="00C740B3" w:rsidRPr="005A7003" w:rsidRDefault="00C740B3" w:rsidP="00B46827">
            <w:pPr>
              <w:rPr>
                <w:sz w:val="26"/>
                <w:szCs w:val="26"/>
              </w:rPr>
            </w:pPr>
            <w:r w:rsidRPr="005A7003">
              <w:rPr>
                <w:sz w:val="26"/>
                <w:szCs w:val="26"/>
              </w:rPr>
              <w:t>-   Cam kết cung cấp vật tư tiêu hao chạy máy, phụ kiện thay thế cho thiết bị trong thời gian ≥ 10 năm.</w:t>
            </w:r>
          </w:p>
          <w:p w14:paraId="0218DCC1" w14:textId="77777777" w:rsidR="00C740B3" w:rsidRPr="005A7003" w:rsidRDefault="00C740B3" w:rsidP="00B46827">
            <w:pPr>
              <w:rPr>
                <w:sz w:val="26"/>
                <w:szCs w:val="26"/>
              </w:rPr>
            </w:pPr>
            <w:r w:rsidRPr="005A7003">
              <w:rPr>
                <w:sz w:val="26"/>
                <w:szCs w:val="26"/>
              </w:rPr>
              <w:t xml:space="preserve">-   Nhà cung cấp phải cam kết cung cấp phụ tùng thay thế trong vòng ít nhất 05 năm đối với hệ thống máy chính. </w:t>
            </w:r>
          </w:p>
          <w:p w14:paraId="0ED998DB" w14:textId="77777777" w:rsidR="00C740B3" w:rsidRPr="005A7003" w:rsidRDefault="00C740B3" w:rsidP="00B46827">
            <w:pPr>
              <w:rPr>
                <w:sz w:val="26"/>
                <w:szCs w:val="26"/>
              </w:rPr>
            </w:pPr>
            <w:r w:rsidRPr="005A7003">
              <w:rPr>
                <w:sz w:val="26"/>
                <w:szCs w:val="26"/>
              </w:rPr>
              <w:t>-   Bảo trì sau bảo hành theo khuyến cáo của nhà sản xuất.</w:t>
            </w:r>
          </w:p>
          <w:p w14:paraId="4CC9BAA3" w14:textId="77777777" w:rsidR="00C740B3" w:rsidRPr="005A7003" w:rsidRDefault="00C740B3" w:rsidP="00B46827">
            <w:pPr>
              <w:rPr>
                <w:sz w:val="26"/>
                <w:szCs w:val="26"/>
              </w:rPr>
            </w:pPr>
            <w:r w:rsidRPr="005A7003">
              <w:rPr>
                <w:sz w:val="26"/>
                <w:szCs w:val="26"/>
              </w:rPr>
              <w:t>-   Cung cấp giá hiệu chuẩn.</w:t>
            </w:r>
          </w:p>
          <w:p w14:paraId="7209EF14" w14:textId="77777777" w:rsidR="00C740B3" w:rsidRPr="005A7003" w:rsidRDefault="00C740B3" w:rsidP="00B46827">
            <w:pPr>
              <w:rPr>
                <w:sz w:val="26"/>
                <w:szCs w:val="26"/>
              </w:rPr>
            </w:pPr>
            <w:r w:rsidRPr="005A7003">
              <w:rPr>
                <w:sz w:val="26"/>
                <w:szCs w:val="26"/>
              </w:rPr>
              <w:t>-   Cung cấp chứng chỉ chất lượng CQ và chứng chỉ xuất xứ CO khi lắp đặt và bàn giao.</w:t>
            </w:r>
          </w:p>
        </w:tc>
      </w:tr>
      <w:tr w:rsidR="00C740B3" w:rsidRPr="005A7003" w14:paraId="462A929C" w14:textId="77777777" w:rsidTr="00B46827">
        <w:trPr>
          <w:trHeight w:val="315"/>
        </w:trPr>
        <w:tc>
          <w:tcPr>
            <w:tcW w:w="846" w:type="dxa"/>
            <w:tcBorders>
              <w:top w:val="single" w:sz="4" w:space="0" w:color="auto"/>
              <w:bottom w:val="single" w:sz="4" w:space="0" w:color="auto"/>
            </w:tcBorders>
            <w:noWrap/>
            <w:vAlign w:val="center"/>
          </w:tcPr>
          <w:p w14:paraId="011EEABA" w14:textId="77777777" w:rsidR="00C740B3" w:rsidRPr="005A7003" w:rsidRDefault="00C740B3" w:rsidP="00B46827">
            <w:pPr>
              <w:spacing w:before="120" w:line="276" w:lineRule="auto"/>
              <w:jc w:val="center"/>
              <w:rPr>
                <w:b/>
                <w:bCs/>
                <w:sz w:val="26"/>
                <w:szCs w:val="26"/>
              </w:rPr>
            </w:pPr>
            <w:r w:rsidRPr="005A7003">
              <w:rPr>
                <w:b/>
                <w:bCs/>
                <w:sz w:val="26"/>
                <w:szCs w:val="26"/>
              </w:rPr>
              <w:t>5</w:t>
            </w:r>
          </w:p>
        </w:tc>
        <w:tc>
          <w:tcPr>
            <w:tcW w:w="14033" w:type="dxa"/>
            <w:gridSpan w:val="2"/>
            <w:tcBorders>
              <w:top w:val="single" w:sz="4" w:space="0" w:color="auto"/>
              <w:bottom w:val="single" w:sz="4" w:space="0" w:color="auto"/>
            </w:tcBorders>
            <w:noWrap/>
            <w:vAlign w:val="center"/>
          </w:tcPr>
          <w:p w14:paraId="1A1F847E" w14:textId="77777777" w:rsidR="00C740B3" w:rsidRPr="005A7003" w:rsidRDefault="00C740B3" w:rsidP="00B46827">
            <w:pPr>
              <w:rPr>
                <w:b/>
                <w:bCs/>
                <w:sz w:val="26"/>
                <w:szCs w:val="26"/>
              </w:rPr>
            </w:pPr>
            <w:r w:rsidRPr="005A7003">
              <w:rPr>
                <w:b/>
                <w:bCs/>
                <w:sz w:val="26"/>
                <w:szCs w:val="26"/>
              </w:rPr>
              <w:t>BỘ PIPPETTE ĐIỆN TỬ 8 KÊNH ĐIỀU CHỈNH THỂ TÍCH VÀ KHOẢNG CÁC TỰ ĐỘNG GIỮA CÁC KÊNH VÀ PHỤ KIỆN</w:t>
            </w:r>
          </w:p>
        </w:tc>
      </w:tr>
      <w:tr w:rsidR="00034B0D" w:rsidRPr="005A7003" w14:paraId="1A7661E5" w14:textId="77777777" w:rsidTr="00034B0D">
        <w:trPr>
          <w:trHeight w:val="315"/>
        </w:trPr>
        <w:tc>
          <w:tcPr>
            <w:tcW w:w="846" w:type="dxa"/>
            <w:tcBorders>
              <w:top w:val="single" w:sz="4" w:space="0" w:color="auto"/>
              <w:bottom w:val="single" w:sz="4" w:space="0" w:color="auto"/>
            </w:tcBorders>
            <w:noWrap/>
            <w:vAlign w:val="center"/>
          </w:tcPr>
          <w:p w14:paraId="7FE24472" w14:textId="5FEE5FD1" w:rsidR="00034B0D" w:rsidRPr="005A7003" w:rsidRDefault="00034B0D" w:rsidP="00034B0D">
            <w:pPr>
              <w:spacing w:before="120" w:line="276" w:lineRule="auto"/>
              <w:jc w:val="center"/>
              <w:rPr>
                <w:b/>
                <w:bCs/>
                <w:sz w:val="26"/>
                <w:szCs w:val="26"/>
              </w:rPr>
            </w:pPr>
            <w:r w:rsidRPr="005A7003">
              <w:rPr>
                <w:b/>
                <w:bCs/>
                <w:sz w:val="26"/>
                <w:szCs w:val="26"/>
              </w:rPr>
              <w:t>5.1</w:t>
            </w:r>
          </w:p>
        </w:tc>
        <w:tc>
          <w:tcPr>
            <w:tcW w:w="2551" w:type="dxa"/>
            <w:tcBorders>
              <w:top w:val="single" w:sz="4" w:space="0" w:color="auto"/>
              <w:bottom w:val="single" w:sz="4" w:space="0" w:color="auto"/>
            </w:tcBorders>
            <w:noWrap/>
            <w:vAlign w:val="center"/>
          </w:tcPr>
          <w:p w14:paraId="6D5F7392" w14:textId="48312A54" w:rsidR="00034B0D" w:rsidRPr="005A7003" w:rsidRDefault="00F573D1" w:rsidP="00034B0D">
            <w:pPr>
              <w:rPr>
                <w:bCs/>
                <w:sz w:val="26"/>
                <w:szCs w:val="26"/>
              </w:rPr>
            </w:pPr>
            <w:r w:rsidRPr="005A7003">
              <w:rPr>
                <w:sz w:val="26"/>
                <w:szCs w:val="26"/>
              </w:rPr>
              <w:t>Yêu cầu chung</w:t>
            </w:r>
          </w:p>
        </w:tc>
        <w:tc>
          <w:tcPr>
            <w:tcW w:w="11482" w:type="dxa"/>
            <w:tcBorders>
              <w:top w:val="single" w:sz="4" w:space="0" w:color="auto"/>
              <w:bottom w:val="single" w:sz="4" w:space="0" w:color="auto"/>
            </w:tcBorders>
            <w:vAlign w:val="center"/>
          </w:tcPr>
          <w:p w14:paraId="12E80CC3" w14:textId="4BC44BBE" w:rsidR="00034B0D" w:rsidRPr="005A7003" w:rsidRDefault="00034B0D" w:rsidP="00034B0D">
            <w:pPr>
              <w:rPr>
                <w:b/>
                <w:bCs/>
                <w:sz w:val="26"/>
                <w:szCs w:val="26"/>
              </w:rPr>
            </w:pPr>
            <w:r w:rsidRPr="005A7003">
              <w:rPr>
                <w:b/>
                <w:bCs/>
                <w:sz w:val="26"/>
                <w:szCs w:val="26"/>
              </w:rPr>
              <w:t xml:space="preserve">Yêu cầu chung của </w:t>
            </w:r>
            <w:r w:rsidR="0012051E" w:rsidRPr="005A7003">
              <w:rPr>
                <w:b/>
                <w:bCs/>
                <w:sz w:val="26"/>
                <w:szCs w:val="26"/>
              </w:rPr>
              <w:t xml:space="preserve">Bộ </w:t>
            </w:r>
            <w:r w:rsidRPr="005A7003">
              <w:rPr>
                <w:b/>
                <w:bCs/>
                <w:sz w:val="26"/>
                <w:szCs w:val="26"/>
              </w:rPr>
              <w:t>pippette điện tử 8 kênh điều chỉnh thể tích và khoảng các tự động giữa các kênh và phụ kiện như sau:</w:t>
            </w:r>
          </w:p>
          <w:p w14:paraId="6B3E4D66" w14:textId="77777777" w:rsidR="00034B0D" w:rsidRPr="005A7003" w:rsidRDefault="00034B0D" w:rsidP="00034B0D">
            <w:pPr>
              <w:rPr>
                <w:b/>
                <w:bCs/>
                <w:sz w:val="26"/>
                <w:szCs w:val="26"/>
              </w:rPr>
            </w:pPr>
            <w:r w:rsidRPr="005A7003">
              <w:rPr>
                <w:b/>
                <w:bCs/>
                <w:sz w:val="26"/>
                <w:szCs w:val="26"/>
              </w:rPr>
              <w:t xml:space="preserve"> </w:t>
            </w:r>
            <w:r w:rsidRPr="005A7003">
              <w:rPr>
                <w:bCs/>
                <w:sz w:val="26"/>
                <w:szCs w:val="26"/>
              </w:rPr>
              <w:t>-   Thiết bị sản xuất năm 2020 trở về sau, xuất xứ rõ ràng, sản xuất tại Anh, Mỹ, Châu Âu hoặc Nhật Bản</w:t>
            </w:r>
          </w:p>
          <w:p w14:paraId="502C3854" w14:textId="77777777" w:rsidR="00034B0D" w:rsidRPr="005A7003" w:rsidRDefault="00034B0D" w:rsidP="00034B0D">
            <w:pPr>
              <w:rPr>
                <w:bCs/>
                <w:sz w:val="26"/>
                <w:szCs w:val="26"/>
              </w:rPr>
            </w:pPr>
            <w:r w:rsidRPr="005A7003">
              <w:rPr>
                <w:bCs/>
                <w:sz w:val="26"/>
                <w:szCs w:val="26"/>
              </w:rPr>
              <w:t>-   Chất lượng: máy mới 100%.</w:t>
            </w:r>
          </w:p>
          <w:p w14:paraId="0D09A269" w14:textId="77777777" w:rsidR="00034B0D" w:rsidRPr="005A7003" w:rsidRDefault="00034B0D" w:rsidP="00034B0D">
            <w:pPr>
              <w:rPr>
                <w:bCs/>
                <w:sz w:val="26"/>
                <w:szCs w:val="26"/>
              </w:rPr>
            </w:pPr>
            <w:r w:rsidRPr="005A7003">
              <w:rPr>
                <w:bCs/>
                <w:sz w:val="26"/>
                <w:szCs w:val="26"/>
              </w:rPr>
              <w:t>-   Nhà sản xuất phải đạt tiêu chuẩn quốc tế: ISO13485 hoặc ISO 9001:2015 hoặc EC hoặc FDA hoặc tương đương;</w:t>
            </w:r>
          </w:p>
          <w:p w14:paraId="5FF6D207" w14:textId="77777777" w:rsidR="00F573D1" w:rsidRPr="005A7003" w:rsidRDefault="00F573D1" w:rsidP="00F573D1">
            <w:pPr>
              <w:rPr>
                <w:bCs/>
                <w:sz w:val="26"/>
                <w:szCs w:val="26"/>
              </w:rPr>
            </w:pPr>
            <w:r w:rsidRPr="005A7003">
              <w:rPr>
                <w:bCs/>
                <w:sz w:val="26"/>
                <w:szCs w:val="26"/>
              </w:rPr>
              <w:t>-   Điện nguồn sử dụng: 220V /50Hz, thích hợp với khí hậu nhiệt đới</w:t>
            </w:r>
          </w:p>
          <w:p w14:paraId="1AE44D62" w14:textId="77777777" w:rsidR="00F573D1" w:rsidRPr="005A7003" w:rsidRDefault="00F573D1" w:rsidP="00F573D1">
            <w:pPr>
              <w:rPr>
                <w:bCs/>
                <w:sz w:val="26"/>
                <w:szCs w:val="26"/>
              </w:rPr>
            </w:pPr>
            <w:r w:rsidRPr="005A7003">
              <w:rPr>
                <w:bCs/>
                <w:sz w:val="26"/>
                <w:szCs w:val="26"/>
              </w:rPr>
              <w:t>-   Điều kiện môi trường hoạt động:</w:t>
            </w:r>
          </w:p>
          <w:p w14:paraId="43795F39" w14:textId="77777777" w:rsidR="00F573D1" w:rsidRPr="005A7003" w:rsidRDefault="00F573D1" w:rsidP="00F573D1">
            <w:pPr>
              <w:rPr>
                <w:bCs/>
                <w:sz w:val="26"/>
                <w:szCs w:val="26"/>
              </w:rPr>
            </w:pPr>
            <w:r w:rsidRPr="005A7003">
              <w:rPr>
                <w:bCs/>
                <w:sz w:val="26"/>
                <w:szCs w:val="26"/>
              </w:rPr>
              <w:t xml:space="preserve">+ Nhiệt độ tối đa: ≥ 30oC </w:t>
            </w:r>
          </w:p>
          <w:p w14:paraId="2668B862" w14:textId="2246F782" w:rsidR="00F573D1" w:rsidRPr="005A7003" w:rsidRDefault="00F573D1" w:rsidP="00F573D1">
            <w:pPr>
              <w:rPr>
                <w:b/>
                <w:bCs/>
                <w:sz w:val="26"/>
                <w:szCs w:val="26"/>
              </w:rPr>
            </w:pPr>
            <w:r w:rsidRPr="005A7003">
              <w:rPr>
                <w:bCs/>
                <w:sz w:val="26"/>
                <w:szCs w:val="26"/>
              </w:rPr>
              <w:t>+ Độ ẩm tối đa:  ≥ 70%</w:t>
            </w:r>
          </w:p>
        </w:tc>
      </w:tr>
      <w:tr w:rsidR="00F573D1" w:rsidRPr="005A7003" w14:paraId="31432062" w14:textId="77777777" w:rsidTr="00034B0D">
        <w:trPr>
          <w:trHeight w:val="315"/>
        </w:trPr>
        <w:tc>
          <w:tcPr>
            <w:tcW w:w="846" w:type="dxa"/>
            <w:tcBorders>
              <w:top w:val="single" w:sz="4" w:space="0" w:color="auto"/>
              <w:bottom w:val="single" w:sz="4" w:space="0" w:color="auto"/>
            </w:tcBorders>
            <w:noWrap/>
            <w:vAlign w:val="center"/>
          </w:tcPr>
          <w:p w14:paraId="7EB3DD96" w14:textId="492189EA" w:rsidR="00F573D1" w:rsidRPr="005A7003" w:rsidRDefault="00F573D1" w:rsidP="00034B0D">
            <w:pPr>
              <w:spacing w:before="120" w:line="276" w:lineRule="auto"/>
              <w:jc w:val="center"/>
              <w:rPr>
                <w:b/>
                <w:bCs/>
                <w:sz w:val="26"/>
                <w:szCs w:val="26"/>
              </w:rPr>
            </w:pPr>
            <w:r w:rsidRPr="005A7003">
              <w:rPr>
                <w:b/>
                <w:bCs/>
                <w:sz w:val="26"/>
                <w:szCs w:val="26"/>
              </w:rPr>
              <w:t>5.2</w:t>
            </w:r>
          </w:p>
        </w:tc>
        <w:tc>
          <w:tcPr>
            <w:tcW w:w="2551" w:type="dxa"/>
            <w:tcBorders>
              <w:top w:val="single" w:sz="4" w:space="0" w:color="auto"/>
              <w:bottom w:val="single" w:sz="4" w:space="0" w:color="auto"/>
            </w:tcBorders>
            <w:noWrap/>
            <w:vAlign w:val="center"/>
          </w:tcPr>
          <w:p w14:paraId="5548CCAF" w14:textId="02808D8E" w:rsidR="00F573D1" w:rsidRPr="005A7003" w:rsidRDefault="00F573D1" w:rsidP="00034B0D">
            <w:pPr>
              <w:rPr>
                <w:sz w:val="26"/>
                <w:szCs w:val="26"/>
              </w:rPr>
            </w:pPr>
            <w:r w:rsidRPr="005A7003">
              <w:rPr>
                <w:sz w:val="26"/>
                <w:szCs w:val="26"/>
              </w:rPr>
              <w:t>Yêu cầu cấu hình</w:t>
            </w:r>
          </w:p>
        </w:tc>
        <w:tc>
          <w:tcPr>
            <w:tcW w:w="11482" w:type="dxa"/>
            <w:tcBorders>
              <w:top w:val="single" w:sz="4" w:space="0" w:color="auto"/>
              <w:bottom w:val="single" w:sz="4" w:space="0" w:color="auto"/>
            </w:tcBorders>
            <w:vAlign w:val="center"/>
          </w:tcPr>
          <w:p w14:paraId="4FBBBCAA" w14:textId="4208AF6F" w:rsidR="00F573D1" w:rsidRPr="005A7003" w:rsidRDefault="00F573D1" w:rsidP="00F573D1">
            <w:pPr>
              <w:rPr>
                <w:b/>
                <w:bCs/>
                <w:sz w:val="26"/>
                <w:szCs w:val="26"/>
              </w:rPr>
            </w:pPr>
            <w:r w:rsidRPr="005A7003">
              <w:rPr>
                <w:b/>
                <w:bCs/>
                <w:sz w:val="26"/>
                <w:szCs w:val="26"/>
              </w:rPr>
              <w:t xml:space="preserve">Cấu hình </w:t>
            </w:r>
            <w:r w:rsidR="0012051E" w:rsidRPr="005A7003">
              <w:rPr>
                <w:b/>
                <w:bCs/>
                <w:sz w:val="26"/>
                <w:szCs w:val="26"/>
              </w:rPr>
              <w:t xml:space="preserve">bộ pippette điện tử 8 kênh điều chỉnh thể tích và khoảng các tự động giữa các kênh và phụ kiện </w:t>
            </w:r>
            <w:r w:rsidRPr="005A7003">
              <w:rPr>
                <w:b/>
                <w:bCs/>
                <w:sz w:val="26"/>
                <w:szCs w:val="26"/>
              </w:rPr>
              <w:t>bao gồm:</w:t>
            </w:r>
          </w:p>
          <w:p w14:paraId="7041A2BE" w14:textId="4BE84835" w:rsidR="00F573D1" w:rsidRPr="005A7003" w:rsidRDefault="00F573D1" w:rsidP="00F573D1">
            <w:pPr>
              <w:rPr>
                <w:sz w:val="26"/>
                <w:szCs w:val="26"/>
                <w:lang w:val="vi-VN"/>
                <w:rPrChange w:id="7" w:author="ADMIN" w:date="2021-03-31T15:10:00Z">
                  <w:rPr>
                    <w:sz w:val="26"/>
                    <w:szCs w:val="26"/>
                    <w:highlight w:val="yellow"/>
                    <w:lang w:val="vi-VN"/>
                  </w:rPr>
                </w:rPrChange>
              </w:rPr>
            </w:pPr>
            <w:r w:rsidRPr="005A7003">
              <w:rPr>
                <w:sz w:val="26"/>
                <w:szCs w:val="26"/>
              </w:rPr>
              <w:t xml:space="preserve">+ </w:t>
            </w:r>
            <w:r w:rsidRPr="005A7003">
              <w:rPr>
                <w:sz w:val="26"/>
                <w:szCs w:val="26"/>
                <w:rPrChange w:id="8" w:author="ADMIN" w:date="2021-03-31T15:10:00Z">
                  <w:rPr>
                    <w:sz w:val="26"/>
                    <w:szCs w:val="26"/>
                    <w:highlight w:val="yellow"/>
                  </w:rPr>
                </w:rPrChange>
              </w:rPr>
              <w:t>Pippette 8 kênh</w:t>
            </w:r>
            <w:r w:rsidR="00591648" w:rsidRPr="005A7003">
              <w:rPr>
                <w:sz w:val="26"/>
                <w:szCs w:val="26"/>
                <w:lang w:val="vi-VN"/>
                <w:rPrChange w:id="9" w:author="ADMIN" w:date="2021-03-31T15:10:00Z">
                  <w:rPr>
                    <w:sz w:val="26"/>
                    <w:szCs w:val="26"/>
                    <w:highlight w:val="yellow"/>
                    <w:lang w:val="vi-VN"/>
                  </w:rPr>
                </w:rPrChange>
              </w:rPr>
              <w:t>: 01 chiếc</w:t>
            </w:r>
          </w:p>
          <w:p w14:paraId="210D3CD3" w14:textId="5FE65833" w:rsidR="00F573D1" w:rsidRPr="005A7003" w:rsidRDefault="00F573D1" w:rsidP="00F573D1">
            <w:pPr>
              <w:rPr>
                <w:sz w:val="26"/>
                <w:szCs w:val="26"/>
                <w:lang w:val="vi-VN"/>
                <w:rPrChange w:id="10" w:author="ADMIN" w:date="2021-03-31T15:10:00Z">
                  <w:rPr>
                    <w:sz w:val="26"/>
                    <w:szCs w:val="26"/>
                    <w:highlight w:val="yellow"/>
                    <w:lang w:val="vi-VN"/>
                  </w:rPr>
                </w:rPrChange>
              </w:rPr>
            </w:pPr>
            <w:r w:rsidRPr="005A7003">
              <w:rPr>
                <w:sz w:val="26"/>
                <w:szCs w:val="26"/>
                <w:rPrChange w:id="11" w:author="ADMIN" w:date="2021-03-31T15:10:00Z">
                  <w:rPr>
                    <w:sz w:val="26"/>
                    <w:szCs w:val="26"/>
                    <w:highlight w:val="yellow"/>
                  </w:rPr>
                </w:rPrChange>
              </w:rPr>
              <w:t>+ Pin sạc</w:t>
            </w:r>
            <w:r w:rsidR="00591648" w:rsidRPr="005A7003">
              <w:rPr>
                <w:sz w:val="26"/>
                <w:szCs w:val="26"/>
                <w:lang w:val="vi-VN"/>
                <w:rPrChange w:id="12" w:author="ADMIN" w:date="2021-03-31T15:10:00Z">
                  <w:rPr>
                    <w:sz w:val="26"/>
                    <w:szCs w:val="26"/>
                    <w:highlight w:val="yellow"/>
                    <w:lang w:val="vi-VN"/>
                  </w:rPr>
                </w:rPrChange>
              </w:rPr>
              <w:t>: 01 chiếc</w:t>
            </w:r>
          </w:p>
          <w:p w14:paraId="0DC50A1C" w14:textId="2CBEEF42" w:rsidR="00F573D1" w:rsidRPr="005A7003" w:rsidRDefault="00F573D1" w:rsidP="00F573D1">
            <w:pPr>
              <w:rPr>
                <w:sz w:val="26"/>
                <w:szCs w:val="26"/>
                <w:lang w:val="vi-VN"/>
              </w:rPr>
            </w:pPr>
            <w:r w:rsidRPr="005A7003">
              <w:rPr>
                <w:sz w:val="26"/>
                <w:szCs w:val="26"/>
                <w:rPrChange w:id="13" w:author="ADMIN" w:date="2021-03-31T15:10:00Z">
                  <w:rPr>
                    <w:sz w:val="26"/>
                    <w:szCs w:val="26"/>
                    <w:highlight w:val="yellow"/>
                  </w:rPr>
                </w:rPrChange>
              </w:rPr>
              <w:lastRenderedPageBreak/>
              <w:t>+ Đốc sạc</w:t>
            </w:r>
            <w:r w:rsidR="00591648" w:rsidRPr="005A7003">
              <w:rPr>
                <w:sz w:val="26"/>
                <w:szCs w:val="26"/>
                <w:lang w:val="vi-VN"/>
                <w:rPrChange w:id="14" w:author="ADMIN" w:date="2021-03-31T15:10:00Z">
                  <w:rPr>
                    <w:sz w:val="26"/>
                    <w:szCs w:val="26"/>
                    <w:highlight w:val="yellow"/>
                    <w:lang w:val="vi-VN"/>
                  </w:rPr>
                </w:rPrChange>
              </w:rPr>
              <w:t xml:space="preserve"> và đ</w:t>
            </w:r>
            <w:r w:rsidRPr="005A7003">
              <w:rPr>
                <w:sz w:val="26"/>
                <w:szCs w:val="26"/>
                <w:rPrChange w:id="15" w:author="ADMIN" w:date="2021-03-31T15:10:00Z">
                  <w:rPr>
                    <w:sz w:val="26"/>
                    <w:szCs w:val="26"/>
                    <w:highlight w:val="yellow"/>
                  </w:rPr>
                </w:rPrChange>
              </w:rPr>
              <w:t>ầu chuyển đổi</w:t>
            </w:r>
            <w:r w:rsidR="00591648" w:rsidRPr="005A7003">
              <w:rPr>
                <w:sz w:val="26"/>
                <w:szCs w:val="26"/>
                <w:lang w:val="vi-VN"/>
                <w:rPrChange w:id="16" w:author="ADMIN" w:date="2021-03-31T15:10:00Z">
                  <w:rPr>
                    <w:sz w:val="26"/>
                    <w:szCs w:val="26"/>
                    <w:highlight w:val="yellow"/>
                    <w:lang w:val="vi-VN"/>
                  </w:rPr>
                </w:rPrChange>
              </w:rPr>
              <w:t>: 01 chiếc</w:t>
            </w:r>
          </w:p>
          <w:p w14:paraId="64E145E4" w14:textId="7654662A" w:rsidR="00F573D1" w:rsidRPr="005A7003" w:rsidRDefault="00F573D1" w:rsidP="00F573D1">
            <w:pPr>
              <w:rPr>
                <w:b/>
                <w:bCs/>
                <w:sz w:val="26"/>
                <w:szCs w:val="26"/>
              </w:rPr>
            </w:pPr>
          </w:p>
        </w:tc>
      </w:tr>
      <w:tr w:rsidR="00F573D1" w:rsidRPr="005A7003" w14:paraId="670539D5" w14:textId="77777777" w:rsidTr="00034B0D">
        <w:trPr>
          <w:trHeight w:val="315"/>
        </w:trPr>
        <w:tc>
          <w:tcPr>
            <w:tcW w:w="846" w:type="dxa"/>
            <w:tcBorders>
              <w:top w:val="single" w:sz="4" w:space="0" w:color="auto"/>
              <w:bottom w:val="single" w:sz="4" w:space="0" w:color="auto"/>
            </w:tcBorders>
            <w:noWrap/>
            <w:vAlign w:val="center"/>
          </w:tcPr>
          <w:p w14:paraId="7B1503FB" w14:textId="250FC115" w:rsidR="00F573D1" w:rsidRPr="005A7003" w:rsidRDefault="00CE0740" w:rsidP="00034B0D">
            <w:pPr>
              <w:spacing w:before="120" w:line="276" w:lineRule="auto"/>
              <w:jc w:val="center"/>
              <w:rPr>
                <w:b/>
                <w:bCs/>
                <w:sz w:val="26"/>
                <w:szCs w:val="26"/>
              </w:rPr>
            </w:pPr>
            <w:r w:rsidRPr="005A7003">
              <w:rPr>
                <w:b/>
                <w:bCs/>
                <w:sz w:val="26"/>
                <w:szCs w:val="26"/>
              </w:rPr>
              <w:lastRenderedPageBreak/>
              <w:t>5.3</w:t>
            </w:r>
          </w:p>
        </w:tc>
        <w:tc>
          <w:tcPr>
            <w:tcW w:w="2551" w:type="dxa"/>
            <w:tcBorders>
              <w:top w:val="single" w:sz="4" w:space="0" w:color="auto"/>
              <w:bottom w:val="single" w:sz="4" w:space="0" w:color="auto"/>
            </w:tcBorders>
            <w:noWrap/>
            <w:vAlign w:val="center"/>
          </w:tcPr>
          <w:p w14:paraId="7046A506" w14:textId="1483D2B6" w:rsidR="00F573D1" w:rsidRPr="005A7003" w:rsidRDefault="00CE0740" w:rsidP="00034B0D">
            <w:pPr>
              <w:rPr>
                <w:sz w:val="26"/>
                <w:szCs w:val="26"/>
              </w:rPr>
            </w:pPr>
            <w:r w:rsidRPr="005A7003">
              <w:rPr>
                <w:sz w:val="26"/>
                <w:szCs w:val="26"/>
              </w:rPr>
              <w:t>Yêu cầu kỹ thuật</w:t>
            </w:r>
          </w:p>
        </w:tc>
        <w:tc>
          <w:tcPr>
            <w:tcW w:w="11482" w:type="dxa"/>
            <w:tcBorders>
              <w:top w:val="single" w:sz="4" w:space="0" w:color="auto"/>
              <w:bottom w:val="single" w:sz="4" w:space="0" w:color="auto"/>
            </w:tcBorders>
            <w:vAlign w:val="center"/>
          </w:tcPr>
          <w:p w14:paraId="20E91C0B" w14:textId="5F5AAA32" w:rsidR="00F573D1" w:rsidRPr="005A7003" w:rsidRDefault="0012051E" w:rsidP="00F573D1">
            <w:pPr>
              <w:rPr>
                <w:b/>
                <w:bCs/>
                <w:sz w:val="26"/>
                <w:szCs w:val="26"/>
                <w:lang w:val="vi-VN"/>
              </w:rPr>
            </w:pPr>
            <w:r w:rsidRPr="005A7003">
              <w:rPr>
                <w:b/>
                <w:bCs/>
                <w:sz w:val="26"/>
                <w:szCs w:val="26"/>
              </w:rPr>
              <w:t xml:space="preserve">Yêu cầu kỹ thuật của bộ pippette điện tử 8 kênh điều chỉnh thể tích và khoảng các tự động giữa các kênh và phụ kiện: </w:t>
            </w:r>
            <w:r w:rsidR="00591648" w:rsidRPr="005A7003">
              <w:rPr>
                <w:b/>
                <w:bCs/>
                <w:sz w:val="26"/>
                <w:szCs w:val="26"/>
                <w:rPrChange w:id="17" w:author="ADMIN" w:date="2021-03-31T15:10:00Z">
                  <w:rPr>
                    <w:b/>
                    <w:bCs/>
                    <w:sz w:val="26"/>
                    <w:szCs w:val="26"/>
                    <w:highlight w:val="yellow"/>
                  </w:rPr>
                </w:rPrChange>
              </w:rPr>
              <w:t>Chọn</w:t>
            </w:r>
            <w:r w:rsidR="00591648" w:rsidRPr="005A7003">
              <w:rPr>
                <w:b/>
                <w:bCs/>
                <w:sz w:val="26"/>
                <w:szCs w:val="26"/>
                <w:lang w:val="vi-VN"/>
                <w:rPrChange w:id="18" w:author="ADMIN" w:date="2021-03-31T15:10:00Z">
                  <w:rPr>
                    <w:b/>
                    <w:bCs/>
                    <w:sz w:val="26"/>
                    <w:szCs w:val="26"/>
                    <w:highlight w:val="yellow"/>
                    <w:lang w:val="vi-VN"/>
                  </w:rPr>
                </w:rPrChange>
              </w:rPr>
              <w:t xml:space="preserve"> </w:t>
            </w:r>
            <w:ins w:id="19" w:author="ADMIN" w:date="2021-03-31T15:18:00Z">
              <w:r w:rsidR="00910BD3">
                <w:rPr>
                  <w:b/>
                  <w:bCs/>
                  <w:sz w:val="26"/>
                  <w:szCs w:val="26"/>
                </w:rPr>
                <w:t xml:space="preserve">04 </w:t>
              </w:r>
            </w:ins>
            <w:del w:id="20" w:author="ADMIN" w:date="2021-03-31T15:18:00Z">
              <w:r w:rsidR="00591648" w:rsidRPr="005A7003" w:rsidDel="00910BD3">
                <w:rPr>
                  <w:b/>
                  <w:bCs/>
                  <w:sz w:val="26"/>
                  <w:szCs w:val="26"/>
                  <w:lang w:val="vi-VN"/>
                  <w:rPrChange w:id="21" w:author="ADMIN" w:date="2021-03-31T15:10:00Z">
                    <w:rPr>
                      <w:b/>
                      <w:bCs/>
                      <w:sz w:val="26"/>
                      <w:szCs w:val="26"/>
                      <w:highlight w:val="yellow"/>
                      <w:lang w:val="vi-VN"/>
                    </w:rPr>
                  </w:rPrChange>
                </w:rPr>
                <w:delText xml:space="preserve">trong các </w:delText>
              </w:r>
            </w:del>
            <w:ins w:id="22" w:author="ADMIN" w:date="2021-03-31T15:19:00Z">
              <w:r w:rsidR="00910BD3">
                <w:rPr>
                  <w:b/>
                  <w:bCs/>
                  <w:sz w:val="26"/>
                  <w:szCs w:val="26"/>
                </w:rPr>
                <w:t xml:space="preserve">bộ có tiêu chuẩn kỹ thuật </w:t>
              </w:r>
            </w:ins>
            <w:del w:id="23" w:author="ADMIN" w:date="2021-03-31T15:19:00Z">
              <w:r w:rsidR="00591648" w:rsidRPr="005A7003" w:rsidDel="00910BD3">
                <w:rPr>
                  <w:b/>
                  <w:bCs/>
                  <w:sz w:val="26"/>
                  <w:szCs w:val="26"/>
                  <w:lang w:val="vi-VN"/>
                  <w:rPrChange w:id="24" w:author="ADMIN" w:date="2021-03-31T15:10:00Z">
                    <w:rPr>
                      <w:b/>
                      <w:bCs/>
                      <w:sz w:val="26"/>
                      <w:szCs w:val="26"/>
                      <w:highlight w:val="yellow"/>
                      <w:lang w:val="vi-VN"/>
                    </w:rPr>
                  </w:rPrChange>
                </w:rPr>
                <w:delText xml:space="preserve">loại </w:delText>
              </w:r>
            </w:del>
            <w:r w:rsidR="00591648" w:rsidRPr="005A7003">
              <w:rPr>
                <w:b/>
                <w:bCs/>
                <w:sz w:val="26"/>
                <w:szCs w:val="26"/>
                <w:lang w:val="vi-VN"/>
                <w:rPrChange w:id="25" w:author="ADMIN" w:date="2021-03-31T15:10:00Z">
                  <w:rPr>
                    <w:b/>
                    <w:bCs/>
                    <w:sz w:val="26"/>
                    <w:szCs w:val="26"/>
                    <w:highlight w:val="yellow"/>
                    <w:lang w:val="vi-VN"/>
                  </w:rPr>
                </w:rPrChange>
              </w:rPr>
              <w:t>sau</w:t>
            </w:r>
          </w:p>
          <w:tbl>
            <w:tblPr>
              <w:tblW w:w="10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6" w:author="ADMIN" w:date="2021-03-31T15:20:00Z">
                <w:tblPr>
                  <w:tblW w:w="10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026"/>
              <w:gridCol w:w="766"/>
              <w:gridCol w:w="1854"/>
              <w:gridCol w:w="1089"/>
              <w:gridCol w:w="1705"/>
              <w:gridCol w:w="1176"/>
              <w:gridCol w:w="1106"/>
              <w:gridCol w:w="2111"/>
              <w:tblGridChange w:id="27">
                <w:tblGrid>
                  <w:gridCol w:w="766"/>
                  <w:gridCol w:w="260"/>
                  <w:gridCol w:w="506"/>
                  <w:gridCol w:w="260"/>
                  <w:gridCol w:w="1674"/>
                  <w:gridCol w:w="180"/>
                  <w:gridCol w:w="949"/>
                  <w:gridCol w:w="140"/>
                  <w:gridCol w:w="1636"/>
                  <w:gridCol w:w="69"/>
                  <w:gridCol w:w="1148"/>
                  <w:gridCol w:w="28"/>
                  <w:gridCol w:w="1106"/>
                  <w:gridCol w:w="2111"/>
                </w:tblGrid>
              </w:tblGridChange>
            </w:tblGrid>
            <w:tr w:rsidR="00591648" w:rsidRPr="005A7003" w14:paraId="2662B57F" w14:textId="77777777" w:rsidTr="00910BD3">
              <w:trPr>
                <w:trHeight w:val="296"/>
                <w:trPrChange w:id="28" w:author="ADMIN" w:date="2021-03-31T15:20:00Z">
                  <w:trPr>
                    <w:trHeight w:val="296"/>
                  </w:trPr>
                </w:trPrChange>
              </w:trPr>
              <w:tc>
                <w:tcPr>
                  <w:tcW w:w="1026" w:type="dxa"/>
                  <w:vAlign w:val="center"/>
                  <w:tcPrChange w:id="29" w:author="ADMIN" w:date="2021-03-31T15:20:00Z">
                    <w:tcPr>
                      <w:tcW w:w="766" w:type="dxa"/>
                      <w:gridSpan w:val="2"/>
                      <w:vAlign w:val="center"/>
                    </w:tcPr>
                  </w:tcPrChange>
                </w:tcPr>
                <w:p w14:paraId="3EE2F380" w14:textId="138527F9" w:rsidR="00591648" w:rsidRPr="00910BD3" w:rsidRDefault="00591648" w:rsidP="00591648">
                  <w:pPr>
                    <w:jc w:val="center"/>
                    <w:rPr>
                      <w:b/>
                      <w:bCs/>
                      <w:color w:val="000000"/>
                      <w:sz w:val="26"/>
                      <w:szCs w:val="26"/>
                      <w:rPrChange w:id="30" w:author="ADMIN" w:date="2021-03-31T15:20:00Z">
                        <w:rPr>
                          <w:b/>
                          <w:bCs/>
                          <w:color w:val="000000"/>
                          <w:sz w:val="26"/>
                          <w:szCs w:val="26"/>
                          <w:highlight w:val="yellow"/>
                          <w:lang w:val="vi-VN"/>
                        </w:rPr>
                      </w:rPrChange>
                    </w:rPr>
                  </w:pPr>
                  <w:del w:id="31" w:author="ADMIN" w:date="2021-03-31T15:19:00Z">
                    <w:r w:rsidRPr="005A7003" w:rsidDel="00910BD3">
                      <w:rPr>
                        <w:b/>
                        <w:bCs/>
                        <w:color w:val="000000"/>
                        <w:sz w:val="26"/>
                        <w:szCs w:val="26"/>
                        <w:lang w:val="vi-VN"/>
                        <w:rPrChange w:id="32" w:author="ADMIN" w:date="2021-03-31T15:10:00Z">
                          <w:rPr>
                            <w:b/>
                            <w:bCs/>
                            <w:color w:val="000000"/>
                            <w:sz w:val="26"/>
                            <w:szCs w:val="26"/>
                            <w:highlight w:val="yellow"/>
                            <w:lang w:val="vi-VN"/>
                          </w:rPr>
                        </w:rPrChange>
                      </w:rPr>
                      <w:delText>Loại</w:delText>
                    </w:r>
                  </w:del>
                  <w:ins w:id="33" w:author="ADMIN" w:date="2021-03-31T15:20:00Z">
                    <w:r w:rsidR="00910BD3">
                      <w:rPr>
                        <w:b/>
                        <w:bCs/>
                        <w:color w:val="000000"/>
                        <w:sz w:val="26"/>
                        <w:szCs w:val="26"/>
                      </w:rPr>
                      <w:t>Số lượng</w:t>
                    </w:r>
                  </w:ins>
                </w:p>
              </w:tc>
              <w:tc>
                <w:tcPr>
                  <w:tcW w:w="766" w:type="dxa"/>
                  <w:vAlign w:val="center"/>
                  <w:tcPrChange w:id="34" w:author="ADMIN" w:date="2021-03-31T15:20:00Z">
                    <w:tcPr>
                      <w:tcW w:w="766" w:type="dxa"/>
                      <w:gridSpan w:val="2"/>
                      <w:vAlign w:val="center"/>
                    </w:tcPr>
                  </w:tcPrChange>
                </w:tcPr>
                <w:p w14:paraId="6BE629E4" w14:textId="7F5D71C8" w:rsidR="00591648" w:rsidRPr="005A7003" w:rsidRDefault="00591648" w:rsidP="00CE0740">
                  <w:pPr>
                    <w:jc w:val="center"/>
                    <w:rPr>
                      <w:b/>
                      <w:bCs/>
                      <w:color w:val="000000"/>
                      <w:sz w:val="26"/>
                      <w:szCs w:val="26"/>
                    </w:rPr>
                  </w:pPr>
                  <w:r w:rsidRPr="005A7003">
                    <w:rPr>
                      <w:b/>
                      <w:bCs/>
                      <w:color w:val="000000"/>
                      <w:sz w:val="26"/>
                      <w:szCs w:val="26"/>
                    </w:rPr>
                    <w:t>Số kênh</w:t>
                  </w:r>
                </w:p>
              </w:tc>
              <w:tc>
                <w:tcPr>
                  <w:tcW w:w="1854" w:type="dxa"/>
                  <w:vAlign w:val="center"/>
                  <w:tcPrChange w:id="35" w:author="ADMIN" w:date="2021-03-31T15:20:00Z">
                    <w:tcPr>
                      <w:tcW w:w="1934" w:type="dxa"/>
                      <w:gridSpan w:val="2"/>
                      <w:vAlign w:val="center"/>
                    </w:tcPr>
                  </w:tcPrChange>
                </w:tcPr>
                <w:p w14:paraId="77E21280" w14:textId="77777777" w:rsidR="00591648" w:rsidRPr="00910BD3" w:rsidRDefault="00591648" w:rsidP="00CE0740">
                  <w:pPr>
                    <w:jc w:val="center"/>
                    <w:rPr>
                      <w:b/>
                      <w:bCs/>
                      <w:color w:val="000000"/>
                      <w:sz w:val="26"/>
                      <w:szCs w:val="26"/>
                    </w:rPr>
                  </w:pPr>
                  <w:r w:rsidRPr="005A7003">
                    <w:rPr>
                      <w:b/>
                      <w:bCs/>
                      <w:color w:val="000000"/>
                      <w:sz w:val="26"/>
                      <w:szCs w:val="26"/>
                    </w:rPr>
                    <w:t>Khoảng điểu chỉnh thể tích</w:t>
                  </w:r>
                </w:p>
              </w:tc>
              <w:tc>
                <w:tcPr>
                  <w:tcW w:w="1089" w:type="dxa"/>
                  <w:vAlign w:val="center"/>
                  <w:tcPrChange w:id="36" w:author="ADMIN" w:date="2021-03-31T15:20:00Z">
                    <w:tcPr>
                      <w:tcW w:w="1129" w:type="dxa"/>
                      <w:gridSpan w:val="2"/>
                      <w:vAlign w:val="center"/>
                    </w:tcPr>
                  </w:tcPrChange>
                </w:tcPr>
                <w:p w14:paraId="36ECB050" w14:textId="77777777" w:rsidR="00591648" w:rsidRPr="005A7003" w:rsidRDefault="00591648" w:rsidP="00CE0740">
                  <w:pPr>
                    <w:jc w:val="center"/>
                    <w:rPr>
                      <w:b/>
                      <w:bCs/>
                      <w:color w:val="000000"/>
                      <w:sz w:val="26"/>
                      <w:szCs w:val="26"/>
                    </w:rPr>
                  </w:pPr>
                  <w:r w:rsidRPr="005A7003">
                    <w:rPr>
                      <w:b/>
                      <w:bCs/>
                      <w:color w:val="000000"/>
                      <w:sz w:val="26"/>
                      <w:szCs w:val="26"/>
                    </w:rPr>
                    <w:t>Độ tăng thể tích</w:t>
                  </w:r>
                </w:p>
              </w:tc>
              <w:tc>
                <w:tcPr>
                  <w:tcW w:w="1705" w:type="dxa"/>
                  <w:shd w:val="clear" w:color="auto" w:fill="auto"/>
                  <w:vAlign w:val="center"/>
                  <w:hideMark/>
                  <w:tcPrChange w:id="37" w:author="ADMIN" w:date="2021-03-31T15:20:00Z">
                    <w:tcPr>
                      <w:tcW w:w="1776" w:type="dxa"/>
                      <w:gridSpan w:val="2"/>
                      <w:shd w:val="clear" w:color="auto" w:fill="auto"/>
                      <w:vAlign w:val="center"/>
                      <w:hideMark/>
                    </w:tcPr>
                  </w:tcPrChange>
                </w:tcPr>
                <w:p w14:paraId="3134B1A0" w14:textId="77777777" w:rsidR="00591648" w:rsidRPr="005A7003" w:rsidRDefault="00591648" w:rsidP="00CE0740">
                  <w:pPr>
                    <w:jc w:val="center"/>
                    <w:rPr>
                      <w:b/>
                      <w:bCs/>
                      <w:color w:val="000000"/>
                      <w:sz w:val="26"/>
                      <w:szCs w:val="26"/>
                    </w:rPr>
                  </w:pPr>
                  <w:r w:rsidRPr="005A7003">
                    <w:rPr>
                      <w:b/>
                      <w:bCs/>
                      <w:color w:val="000000"/>
                      <w:sz w:val="26"/>
                      <w:szCs w:val="26"/>
                    </w:rPr>
                    <w:t>Thể tích thử nghiệm (µ</w:t>
                  </w:r>
                  <w:r w:rsidRPr="00682A28">
                    <w:rPr>
                      <w:b/>
                      <w:bCs/>
                      <w:color w:val="000000"/>
                      <w:sz w:val="26"/>
                      <w:szCs w:val="26"/>
                    </w:rPr>
                    <w:t>L)</w:t>
                  </w:r>
                </w:p>
              </w:tc>
              <w:tc>
                <w:tcPr>
                  <w:tcW w:w="1176" w:type="dxa"/>
                  <w:shd w:val="clear" w:color="auto" w:fill="auto"/>
                  <w:vAlign w:val="center"/>
                  <w:hideMark/>
                  <w:tcPrChange w:id="38" w:author="ADMIN" w:date="2021-03-31T15:20:00Z">
                    <w:tcPr>
                      <w:tcW w:w="1217" w:type="dxa"/>
                      <w:gridSpan w:val="2"/>
                      <w:shd w:val="clear" w:color="auto" w:fill="auto"/>
                      <w:vAlign w:val="center"/>
                      <w:hideMark/>
                    </w:tcPr>
                  </w:tcPrChange>
                </w:tcPr>
                <w:p w14:paraId="4D8F0251" w14:textId="77777777" w:rsidR="00591648" w:rsidRPr="005A7003" w:rsidRDefault="00591648" w:rsidP="00CE0740">
                  <w:pPr>
                    <w:jc w:val="center"/>
                    <w:rPr>
                      <w:b/>
                      <w:bCs/>
                      <w:color w:val="000000"/>
                      <w:sz w:val="26"/>
                      <w:szCs w:val="26"/>
                    </w:rPr>
                  </w:pPr>
                  <w:r w:rsidRPr="005A7003">
                    <w:rPr>
                      <w:b/>
                      <w:bCs/>
                      <w:color w:val="000000"/>
                      <w:sz w:val="26"/>
                      <w:szCs w:val="26"/>
                    </w:rPr>
                    <w:t>Độ đúng (±%)</w:t>
                  </w:r>
                </w:p>
              </w:tc>
              <w:tc>
                <w:tcPr>
                  <w:tcW w:w="1106" w:type="dxa"/>
                  <w:shd w:val="clear" w:color="auto" w:fill="auto"/>
                  <w:vAlign w:val="center"/>
                  <w:hideMark/>
                  <w:tcPrChange w:id="39" w:author="ADMIN" w:date="2021-03-31T15:20:00Z">
                    <w:tcPr>
                      <w:tcW w:w="1134" w:type="dxa"/>
                      <w:shd w:val="clear" w:color="auto" w:fill="auto"/>
                      <w:vAlign w:val="center"/>
                      <w:hideMark/>
                    </w:tcPr>
                  </w:tcPrChange>
                </w:tcPr>
                <w:p w14:paraId="0258CA4D" w14:textId="77777777" w:rsidR="00591648" w:rsidRPr="005A7003" w:rsidRDefault="00591648" w:rsidP="00CE0740">
                  <w:pPr>
                    <w:jc w:val="center"/>
                    <w:rPr>
                      <w:b/>
                      <w:bCs/>
                      <w:color w:val="000000"/>
                      <w:sz w:val="26"/>
                      <w:szCs w:val="26"/>
                    </w:rPr>
                  </w:pPr>
                  <w:r w:rsidRPr="005A7003">
                    <w:rPr>
                      <w:b/>
                      <w:bCs/>
                      <w:color w:val="000000"/>
                      <w:sz w:val="26"/>
                      <w:szCs w:val="26"/>
                    </w:rPr>
                    <w:t>Độ chính xác (≤%)</w:t>
                  </w:r>
                </w:p>
              </w:tc>
              <w:tc>
                <w:tcPr>
                  <w:tcW w:w="2111" w:type="dxa"/>
                  <w:shd w:val="clear" w:color="auto" w:fill="auto"/>
                  <w:vAlign w:val="center"/>
                  <w:hideMark/>
                  <w:tcPrChange w:id="40" w:author="ADMIN" w:date="2021-03-31T15:20:00Z">
                    <w:tcPr>
                      <w:tcW w:w="2111" w:type="dxa"/>
                      <w:shd w:val="clear" w:color="auto" w:fill="auto"/>
                      <w:vAlign w:val="center"/>
                      <w:hideMark/>
                    </w:tcPr>
                  </w:tcPrChange>
                </w:tcPr>
                <w:p w14:paraId="23559C87" w14:textId="77777777" w:rsidR="00591648" w:rsidRPr="005A7003" w:rsidRDefault="00591648" w:rsidP="00CE0740">
                  <w:pPr>
                    <w:jc w:val="center"/>
                    <w:rPr>
                      <w:b/>
                      <w:bCs/>
                      <w:color w:val="000000"/>
                      <w:sz w:val="26"/>
                      <w:szCs w:val="26"/>
                    </w:rPr>
                  </w:pPr>
                  <w:r w:rsidRPr="005A7003">
                    <w:rPr>
                      <w:b/>
                      <w:bCs/>
                      <w:color w:val="000000"/>
                      <w:sz w:val="26"/>
                      <w:szCs w:val="26"/>
                    </w:rPr>
                    <w:t>Khoảng cách tip th</w:t>
                  </w:r>
                  <w:r w:rsidRPr="00910BD3">
                    <w:rPr>
                      <w:b/>
                      <w:bCs/>
                      <w:color w:val="000000"/>
                      <w:sz w:val="26"/>
                      <w:szCs w:val="26"/>
                    </w:rPr>
                    <w:t>ay đ</w:t>
                  </w:r>
                  <w:r w:rsidRPr="00682A28">
                    <w:rPr>
                      <w:b/>
                      <w:bCs/>
                      <w:color w:val="000000"/>
                      <w:sz w:val="26"/>
                      <w:szCs w:val="26"/>
                    </w:rPr>
                    <w:t>ổi (mm)</w:t>
                  </w:r>
                </w:p>
              </w:tc>
            </w:tr>
            <w:tr w:rsidR="00591648" w:rsidRPr="005A7003" w14:paraId="19165979" w14:textId="77777777" w:rsidTr="00910BD3">
              <w:trPr>
                <w:trHeight w:val="870"/>
                <w:trPrChange w:id="41" w:author="ADMIN" w:date="2021-03-31T15:20:00Z">
                  <w:trPr>
                    <w:trHeight w:val="870"/>
                  </w:trPr>
                </w:trPrChange>
              </w:trPr>
              <w:tc>
                <w:tcPr>
                  <w:tcW w:w="1026" w:type="dxa"/>
                  <w:vAlign w:val="center"/>
                  <w:tcPrChange w:id="42" w:author="ADMIN" w:date="2021-03-31T15:20:00Z">
                    <w:tcPr>
                      <w:tcW w:w="766" w:type="dxa"/>
                      <w:vAlign w:val="center"/>
                    </w:tcPr>
                  </w:tcPrChange>
                </w:tcPr>
                <w:p w14:paraId="732DFB22" w14:textId="36232D24" w:rsidR="00591648" w:rsidRPr="00910BD3" w:rsidRDefault="00591648" w:rsidP="00591648">
                  <w:pPr>
                    <w:jc w:val="center"/>
                    <w:rPr>
                      <w:color w:val="000000"/>
                      <w:sz w:val="26"/>
                      <w:szCs w:val="26"/>
                      <w:rPrChange w:id="43" w:author="ADMIN" w:date="2021-03-31T15:20:00Z">
                        <w:rPr>
                          <w:color w:val="000000"/>
                          <w:sz w:val="26"/>
                          <w:szCs w:val="26"/>
                          <w:highlight w:val="yellow"/>
                          <w:lang w:val="vi-VN"/>
                        </w:rPr>
                      </w:rPrChange>
                    </w:rPr>
                  </w:pPr>
                  <w:r w:rsidRPr="005A7003">
                    <w:rPr>
                      <w:color w:val="000000"/>
                      <w:sz w:val="26"/>
                      <w:szCs w:val="26"/>
                      <w:lang w:val="vi-VN"/>
                      <w:rPrChange w:id="44" w:author="ADMIN" w:date="2021-03-31T15:10:00Z">
                        <w:rPr>
                          <w:color w:val="000000"/>
                          <w:sz w:val="26"/>
                          <w:szCs w:val="26"/>
                          <w:highlight w:val="yellow"/>
                          <w:lang w:val="vi-VN"/>
                        </w:rPr>
                      </w:rPrChange>
                    </w:rPr>
                    <w:t>1</w:t>
                  </w:r>
                  <w:ins w:id="45" w:author="ADMIN" w:date="2021-03-31T15:20:00Z">
                    <w:r w:rsidR="00910BD3">
                      <w:rPr>
                        <w:color w:val="000000"/>
                        <w:sz w:val="26"/>
                        <w:szCs w:val="26"/>
                      </w:rPr>
                      <w:t xml:space="preserve"> chiếc</w:t>
                    </w:r>
                  </w:ins>
                </w:p>
              </w:tc>
              <w:tc>
                <w:tcPr>
                  <w:tcW w:w="766" w:type="dxa"/>
                  <w:vAlign w:val="center"/>
                  <w:tcPrChange w:id="46" w:author="ADMIN" w:date="2021-03-31T15:20:00Z">
                    <w:tcPr>
                      <w:tcW w:w="766" w:type="dxa"/>
                      <w:gridSpan w:val="2"/>
                      <w:vAlign w:val="center"/>
                    </w:tcPr>
                  </w:tcPrChange>
                </w:tcPr>
                <w:p w14:paraId="33D99A6F" w14:textId="23A45A6E" w:rsidR="00591648" w:rsidRPr="005A7003" w:rsidRDefault="00591648" w:rsidP="00591648">
                  <w:pPr>
                    <w:jc w:val="center"/>
                    <w:rPr>
                      <w:color w:val="000000"/>
                      <w:sz w:val="26"/>
                      <w:szCs w:val="26"/>
                    </w:rPr>
                  </w:pPr>
                  <w:r w:rsidRPr="005A7003">
                    <w:rPr>
                      <w:color w:val="000000"/>
                      <w:sz w:val="26"/>
                      <w:szCs w:val="26"/>
                    </w:rPr>
                    <w:t>8</w:t>
                  </w:r>
                </w:p>
              </w:tc>
              <w:tc>
                <w:tcPr>
                  <w:tcW w:w="1854" w:type="dxa"/>
                  <w:vAlign w:val="center"/>
                  <w:tcPrChange w:id="47" w:author="ADMIN" w:date="2021-03-31T15:20:00Z">
                    <w:tcPr>
                      <w:tcW w:w="1934" w:type="dxa"/>
                      <w:gridSpan w:val="2"/>
                    </w:tcPr>
                  </w:tcPrChange>
                </w:tcPr>
                <w:p w14:paraId="3E06713C" w14:textId="00E38388" w:rsidR="00591648" w:rsidRPr="005A7003" w:rsidRDefault="00591648">
                  <w:pPr>
                    <w:ind w:right="-88"/>
                    <w:jc w:val="center"/>
                    <w:rPr>
                      <w:color w:val="000000"/>
                      <w:sz w:val="26"/>
                      <w:szCs w:val="26"/>
                    </w:rPr>
                  </w:pPr>
                  <w:r w:rsidRPr="005A7003">
                    <w:rPr>
                      <w:sz w:val="26"/>
                      <w:szCs w:val="26"/>
                      <w:lang w:val="fr-FR"/>
                    </w:rPr>
                    <w:t>0.5 – 12.5 µl</w:t>
                  </w:r>
                </w:p>
              </w:tc>
              <w:tc>
                <w:tcPr>
                  <w:tcW w:w="1089" w:type="dxa"/>
                  <w:vAlign w:val="center"/>
                  <w:tcPrChange w:id="48" w:author="ADMIN" w:date="2021-03-31T15:20:00Z">
                    <w:tcPr>
                      <w:tcW w:w="1129" w:type="dxa"/>
                      <w:gridSpan w:val="2"/>
                    </w:tcPr>
                  </w:tcPrChange>
                </w:tcPr>
                <w:p w14:paraId="1832EDA1" w14:textId="77777777" w:rsidR="00591648" w:rsidRPr="005A7003" w:rsidRDefault="00591648">
                  <w:pPr>
                    <w:jc w:val="center"/>
                    <w:rPr>
                      <w:color w:val="000000"/>
                      <w:sz w:val="26"/>
                      <w:szCs w:val="26"/>
                    </w:rPr>
                  </w:pPr>
                  <w:r w:rsidRPr="005A7003">
                    <w:rPr>
                      <w:color w:val="000000"/>
                      <w:sz w:val="26"/>
                      <w:szCs w:val="26"/>
                    </w:rPr>
                    <w:t>0.01</w:t>
                  </w:r>
                </w:p>
              </w:tc>
              <w:tc>
                <w:tcPr>
                  <w:tcW w:w="1705" w:type="dxa"/>
                  <w:shd w:val="clear" w:color="auto" w:fill="auto"/>
                  <w:vAlign w:val="center"/>
                  <w:tcPrChange w:id="49" w:author="ADMIN" w:date="2021-03-31T15:20:00Z">
                    <w:tcPr>
                      <w:tcW w:w="1776" w:type="dxa"/>
                      <w:gridSpan w:val="2"/>
                      <w:shd w:val="clear" w:color="auto" w:fill="auto"/>
                      <w:vAlign w:val="center"/>
                    </w:tcPr>
                  </w:tcPrChange>
                </w:tcPr>
                <w:p w14:paraId="74D3035D" w14:textId="77777777" w:rsidR="00591648" w:rsidRPr="005A7003" w:rsidRDefault="00591648">
                  <w:pPr>
                    <w:jc w:val="center"/>
                    <w:rPr>
                      <w:color w:val="000000"/>
                      <w:sz w:val="26"/>
                      <w:szCs w:val="26"/>
                    </w:rPr>
                  </w:pPr>
                  <w:r w:rsidRPr="005A7003">
                    <w:rPr>
                      <w:color w:val="000000"/>
                      <w:sz w:val="26"/>
                      <w:szCs w:val="26"/>
                    </w:rPr>
                    <w:t>1.25</w:t>
                  </w:r>
                  <w:r w:rsidRPr="005A7003">
                    <w:rPr>
                      <w:color w:val="000000"/>
                      <w:sz w:val="26"/>
                      <w:szCs w:val="26"/>
                    </w:rPr>
                    <w:br/>
                    <w:t>6.25</w:t>
                  </w:r>
                  <w:r w:rsidRPr="005A7003">
                    <w:rPr>
                      <w:color w:val="000000"/>
                      <w:sz w:val="26"/>
                      <w:szCs w:val="26"/>
                    </w:rPr>
                    <w:br/>
                    <w:t>12.50</w:t>
                  </w:r>
                </w:p>
              </w:tc>
              <w:tc>
                <w:tcPr>
                  <w:tcW w:w="1176" w:type="dxa"/>
                  <w:shd w:val="clear" w:color="auto" w:fill="auto"/>
                  <w:vAlign w:val="center"/>
                  <w:tcPrChange w:id="50" w:author="ADMIN" w:date="2021-03-31T15:20:00Z">
                    <w:tcPr>
                      <w:tcW w:w="1217" w:type="dxa"/>
                      <w:gridSpan w:val="2"/>
                      <w:shd w:val="clear" w:color="auto" w:fill="auto"/>
                      <w:vAlign w:val="center"/>
                    </w:tcPr>
                  </w:tcPrChange>
                </w:tcPr>
                <w:p w14:paraId="5E350ABB" w14:textId="77777777" w:rsidR="00591648" w:rsidRPr="005A7003" w:rsidRDefault="00591648">
                  <w:pPr>
                    <w:jc w:val="center"/>
                    <w:rPr>
                      <w:color w:val="000000"/>
                      <w:sz w:val="26"/>
                      <w:szCs w:val="26"/>
                    </w:rPr>
                  </w:pPr>
                  <w:r w:rsidRPr="005A7003">
                    <w:rPr>
                      <w:color w:val="000000"/>
                      <w:sz w:val="26"/>
                      <w:szCs w:val="26"/>
                    </w:rPr>
                    <w:t>10.0</w:t>
                  </w:r>
                </w:p>
                <w:p w14:paraId="33E9A331" w14:textId="77777777" w:rsidR="00591648" w:rsidRPr="005A7003" w:rsidRDefault="00591648">
                  <w:pPr>
                    <w:jc w:val="center"/>
                    <w:rPr>
                      <w:color w:val="000000"/>
                      <w:sz w:val="26"/>
                      <w:szCs w:val="26"/>
                    </w:rPr>
                  </w:pPr>
                  <w:r w:rsidRPr="005A7003">
                    <w:rPr>
                      <w:color w:val="000000"/>
                      <w:sz w:val="26"/>
                      <w:szCs w:val="26"/>
                    </w:rPr>
                    <w:t>4.00</w:t>
                  </w:r>
                </w:p>
                <w:p w14:paraId="252660ED" w14:textId="77777777" w:rsidR="00591648" w:rsidRPr="005A7003" w:rsidRDefault="00591648">
                  <w:pPr>
                    <w:jc w:val="center"/>
                    <w:rPr>
                      <w:color w:val="000000"/>
                      <w:sz w:val="26"/>
                      <w:szCs w:val="26"/>
                    </w:rPr>
                  </w:pPr>
                  <w:r w:rsidRPr="005A7003">
                    <w:rPr>
                      <w:color w:val="000000"/>
                      <w:sz w:val="26"/>
                      <w:szCs w:val="26"/>
                    </w:rPr>
                    <w:t>2.00</w:t>
                  </w:r>
                </w:p>
              </w:tc>
              <w:tc>
                <w:tcPr>
                  <w:tcW w:w="1106" w:type="dxa"/>
                  <w:shd w:val="clear" w:color="auto" w:fill="auto"/>
                  <w:vAlign w:val="center"/>
                  <w:tcPrChange w:id="51" w:author="ADMIN" w:date="2021-03-31T15:20:00Z">
                    <w:tcPr>
                      <w:tcW w:w="1134" w:type="dxa"/>
                      <w:gridSpan w:val="2"/>
                      <w:shd w:val="clear" w:color="auto" w:fill="auto"/>
                      <w:vAlign w:val="center"/>
                    </w:tcPr>
                  </w:tcPrChange>
                </w:tcPr>
                <w:p w14:paraId="4C611A92" w14:textId="77777777" w:rsidR="00591648" w:rsidRPr="005A7003" w:rsidRDefault="00591648">
                  <w:pPr>
                    <w:jc w:val="center"/>
                    <w:rPr>
                      <w:color w:val="000000"/>
                      <w:sz w:val="26"/>
                      <w:szCs w:val="26"/>
                    </w:rPr>
                  </w:pPr>
                  <w:r w:rsidRPr="005A7003">
                    <w:rPr>
                      <w:color w:val="000000"/>
                      <w:sz w:val="26"/>
                      <w:szCs w:val="26"/>
                    </w:rPr>
                    <w:t>6.00</w:t>
                  </w:r>
                </w:p>
                <w:p w14:paraId="44452EE7" w14:textId="77777777" w:rsidR="00591648" w:rsidRPr="005A7003" w:rsidRDefault="00591648">
                  <w:pPr>
                    <w:jc w:val="center"/>
                    <w:rPr>
                      <w:color w:val="000000"/>
                      <w:sz w:val="26"/>
                      <w:szCs w:val="26"/>
                    </w:rPr>
                  </w:pPr>
                  <w:r w:rsidRPr="005A7003">
                    <w:rPr>
                      <w:color w:val="000000"/>
                      <w:sz w:val="26"/>
                      <w:szCs w:val="26"/>
                    </w:rPr>
                    <w:t>1.60</w:t>
                  </w:r>
                </w:p>
                <w:p w14:paraId="2D2521EB" w14:textId="77777777" w:rsidR="00591648" w:rsidRPr="005A7003" w:rsidRDefault="00591648">
                  <w:pPr>
                    <w:jc w:val="center"/>
                    <w:rPr>
                      <w:color w:val="000000"/>
                      <w:sz w:val="26"/>
                      <w:szCs w:val="26"/>
                    </w:rPr>
                  </w:pPr>
                  <w:r w:rsidRPr="005A7003">
                    <w:rPr>
                      <w:color w:val="000000"/>
                      <w:sz w:val="26"/>
                      <w:szCs w:val="26"/>
                    </w:rPr>
                    <w:t>0.6</w:t>
                  </w:r>
                </w:p>
              </w:tc>
              <w:tc>
                <w:tcPr>
                  <w:tcW w:w="2111" w:type="dxa"/>
                  <w:shd w:val="clear" w:color="auto" w:fill="auto"/>
                  <w:noWrap/>
                  <w:vAlign w:val="center"/>
                  <w:tcPrChange w:id="52" w:author="ADMIN" w:date="2021-03-31T15:20:00Z">
                    <w:tcPr>
                      <w:tcW w:w="2111" w:type="dxa"/>
                      <w:shd w:val="clear" w:color="auto" w:fill="auto"/>
                      <w:noWrap/>
                      <w:vAlign w:val="center"/>
                    </w:tcPr>
                  </w:tcPrChange>
                </w:tcPr>
                <w:p w14:paraId="04931196" w14:textId="77777777" w:rsidR="00591648" w:rsidRPr="005A7003" w:rsidRDefault="00591648">
                  <w:pPr>
                    <w:jc w:val="center"/>
                    <w:rPr>
                      <w:color w:val="000000"/>
                      <w:sz w:val="26"/>
                      <w:szCs w:val="26"/>
                    </w:rPr>
                  </w:pPr>
                  <w:r w:rsidRPr="005A7003">
                    <w:rPr>
                      <w:color w:val="000000"/>
                      <w:sz w:val="26"/>
                      <w:szCs w:val="26"/>
                    </w:rPr>
                    <w:t>4.5 – 14.0</w:t>
                  </w:r>
                </w:p>
              </w:tc>
            </w:tr>
            <w:tr w:rsidR="00591648" w:rsidRPr="005A7003" w14:paraId="387E97CE" w14:textId="77777777" w:rsidTr="00910BD3">
              <w:trPr>
                <w:trHeight w:val="870"/>
                <w:trPrChange w:id="53" w:author="ADMIN" w:date="2021-03-31T15:20:00Z">
                  <w:trPr>
                    <w:trHeight w:val="870"/>
                  </w:trPr>
                </w:trPrChange>
              </w:trPr>
              <w:tc>
                <w:tcPr>
                  <w:tcW w:w="1026" w:type="dxa"/>
                  <w:vAlign w:val="center"/>
                  <w:tcPrChange w:id="54" w:author="ADMIN" w:date="2021-03-31T15:20:00Z">
                    <w:tcPr>
                      <w:tcW w:w="766" w:type="dxa"/>
                      <w:vAlign w:val="center"/>
                    </w:tcPr>
                  </w:tcPrChange>
                </w:tcPr>
                <w:p w14:paraId="47321E62" w14:textId="334EDEDF" w:rsidR="00591648" w:rsidRPr="00910BD3" w:rsidRDefault="00591648" w:rsidP="00591648">
                  <w:pPr>
                    <w:jc w:val="center"/>
                    <w:rPr>
                      <w:color w:val="000000"/>
                      <w:sz w:val="26"/>
                      <w:szCs w:val="26"/>
                      <w:rPrChange w:id="55" w:author="ADMIN" w:date="2021-03-31T15:20:00Z">
                        <w:rPr>
                          <w:color w:val="000000"/>
                          <w:sz w:val="26"/>
                          <w:szCs w:val="26"/>
                          <w:highlight w:val="yellow"/>
                          <w:lang w:val="vi-VN"/>
                        </w:rPr>
                      </w:rPrChange>
                    </w:rPr>
                  </w:pPr>
                  <w:del w:id="56" w:author="ADMIN" w:date="2021-03-31T15:20:00Z">
                    <w:r w:rsidRPr="005A7003" w:rsidDel="00910BD3">
                      <w:rPr>
                        <w:color w:val="000000"/>
                        <w:sz w:val="26"/>
                        <w:szCs w:val="26"/>
                        <w:lang w:val="vi-VN"/>
                        <w:rPrChange w:id="57" w:author="ADMIN" w:date="2021-03-31T15:10:00Z">
                          <w:rPr>
                            <w:color w:val="000000"/>
                            <w:sz w:val="26"/>
                            <w:szCs w:val="26"/>
                            <w:highlight w:val="yellow"/>
                            <w:lang w:val="vi-VN"/>
                          </w:rPr>
                        </w:rPrChange>
                      </w:rPr>
                      <w:delText>2</w:delText>
                    </w:r>
                  </w:del>
                  <w:ins w:id="58" w:author="ADMIN" w:date="2021-03-31T15:20:00Z">
                    <w:r w:rsidR="00910BD3">
                      <w:rPr>
                        <w:color w:val="000000"/>
                        <w:sz w:val="26"/>
                        <w:szCs w:val="26"/>
                      </w:rPr>
                      <w:t>1 chiếc</w:t>
                    </w:r>
                  </w:ins>
                </w:p>
              </w:tc>
              <w:tc>
                <w:tcPr>
                  <w:tcW w:w="766" w:type="dxa"/>
                  <w:vAlign w:val="center"/>
                  <w:tcPrChange w:id="59" w:author="ADMIN" w:date="2021-03-31T15:20:00Z">
                    <w:tcPr>
                      <w:tcW w:w="766" w:type="dxa"/>
                      <w:gridSpan w:val="2"/>
                      <w:vAlign w:val="center"/>
                    </w:tcPr>
                  </w:tcPrChange>
                </w:tcPr>
                <w:p w14:paraId="0973305B" w14:textId="46084B00" w:rsidR="00591648" w:rsidRPr="005A7003" w:rsidRDefault="00591648" w:rsidP="00591648">
                  <w:pPr>
                    <w:jc w:val="center"/>
                    <w:rPr>
                      <w:color w:val="000000"/>
                      <w:sz w:val="26"/>
                      <w:szCs w:val="26"/>
                    </w:rPr>
                  </w:pPr>
                  <w:r w:rsidRPr="005A7003">
                    <w:rPr>
                      <w:color w:val="000000"/>
                      <w:sz w:val="26"/>
                      <w:szCs w:val="26"/>
                    </w:rPr>
                    <w:t>8</w:t>
                  </w:r>
                </w:p>
              </w:tc>
              <w:tc>
                <w:tcPr>
                  <w:tcW w:w="1854" w:type="dxa"/>
                  <w:vAlign w:val="center"/>
                  <w:tcPrChange w:id="60" w:author="ADMIN" w:date="2021-03-31T15:20:00Z">
                    <w:tcPr>
                      <w:tcW w:w="1934" w:type="dxa"/>
                      <w:gridSpan w:val="2"/>
                    </w:tcPr>
                  </w:tcPrChange>
                </w:tcPr>
                <w:p w14:paraId="2312CBC8" w14:textId="6B1BE438" w:rsidR="00591648" w:rsidRPr="005A7003" w:rsidRDefault="00591648">
                  <w:pPr>
                    <w:jc w:val="center"/>
                    <w:rPr>
                      <w:sz w:val="26"/>
                      <w:szCs w:val="26"/>
                      <w:lang w:val="fr-FR"/>
                    </w:rPr>
                  </w:pPr>
                  <w:r w:rsidRPr="005A7003">
                    <w:rPr>
                      <w:color w:val="000000"/>
                      <w:sz w:val="26"/>
                      <w:szCs w:val="26"/>
                    </w:rPr>
                    <w:t>5 – 125</w:t>
                  </w:r>
                </w:p>
              </w:tc>
              <w:tc>
                <w:tcPr>
                  <w:tcW w:w="1089" w:type="dxa"/>
                  <w:vAlign w:val="center"/>
                  <w:tcPrChange w:id="61" w:author="ADMIN" w:date="2021-03-31T15:20:00Z">
                    <w:tcPr>
                      <w:tcW w:w="1129" w:type="dxa"/>
                      <w:gridSpan w:val="2"/>
                    </w:tcPr>
                  </w:tcPrChange>
                </w:tcPr>
                <w:p w14:paraId="23207E64" w14:textId="77777777" w:rsidR="00591648" w:rsidRPr="005A7003" w:rsidRDefault="00591648">
                  <w:pPr>
                    <w:jc w:val="center"/>
                    <w:rPr>
                      <w:color w:val="000000"/>
                      <w:sz w:val="26"/>
                      <w:szCs w:val="26"/>
                    </w:rPr>
                  </w:pPr>
                  <w:r w:rsidRPr="005A7003">
                    <w:rPr>
                      <w:rFonts w:eastAsia="Arial-BoldMT"/>
                      <w:bCs/>
                      <w:color w:val="000000"/>
                      <w:sz w:val="26"/>
                      <w:szCs w:val="26"/>
                    </w:rPr>
                    <w:t>0.1</w:t>
                  </w:r>
                </w:p>
              </w:tc>
              <w:tc>
                <w:tcPr>
                  <w:tcW w:w="1705" w:type="dxa"/>
                  <w:shd w:val="clear" w:color="auto" w:fill="auto"/>
                  <w:vAlign w:val="center"/>
                  <w:tcPrChange w:id="62" w:author="ADMIN" w:date="2021-03-31T15:20:00Z">
                    <w:tcPr>
                      <w:tcW w:w="1776" w:type="dxa"/>
                      <w:gridSpan w:val="2"/>
                      <w:shd w:val="clear" w:color="auto" w:fill="auto"/>
                    </w:tcPr>
                  </w:tcPrChange>
                </w:tcPr>
                <w:p w14:paraId="309D87CA" w14:textId="77777777" w:rsidR="00591648" w:rsidRPr="005A7003" w:rsidRDefault="00591648">
                  <w:pPr>
                    <w:tabs>
                      <w:tab w:val="center" w:pos="4680"/>
                      <w:tab w:val="right" w:pos="9360"/>
                    </w:tabs>
                    <w:autoSpaceDE w:val="0"/>
                    <w:autoSpaceDN w:val="0"/>
                    <w:adjustRightInd w:val="0"/>
                    <w:jc w:val="center"/>
                    <w:rPr>
                      <w:rFonts w:eastAsia="Arial-BoldMT"/>
                      <w:bCs/>
                      <w:color w:val="000000"/>
                      <w:sz w:val="26"/>
                      <w:szCs w:val="26"/>
                    </w:rPr>
                  </w:pPr>
                  <w:r w:rsidRPr="005A7003">
                    <w:rPr>
                      <w:rFonts w:eastAsia="Arial-BoldMT"/>
                      <w:bCs/>
                      <w:color w:val="000000"/>
                      <w:sz w:val="26"/>
                      <w:szCs w:val="26"/>
                    </w:rPr>
                    <w:t>12.5</w:t>
                  </w:r>
                </w:p>
                <w:p w14:paraId="266F1279" w14:textId="77777777" w:rsidR="00591648" w:rsidRPr="005A7003" w:rsidRDefault="00591648">
                  <w:pPr>
                    <w:tabs>
                      <w:tab w:val="center" w:pos="4680"/>
                      <w:tab w:val="right" w:pos="9360"/>
                    </w:tabs>
                    <w:autoSpaceDE w:val="0"/>
                    <w:autoSpaceDN w:val="0"/>
                    <w:adjustRightInd w:val="0"/>
                    <w:jc w:val="center"/>
                    <w:rPr>
                      <w:rFonts w:eastAsia="Arial-BoldMT"/>
                      <w:bCs/>
                      <w:color w:val="000000"/>
                      <w:sz w:val="26"/>
                      <w:szCs w:val="26"/>
                    </w:rPr>
                  </w:pPr>
                  <w:r w:rsidRPr="005A7003">
                    <w:rPr>
                      <w:rFonts w:eastAsia="Arial-BoldMT"/>
                      <w:bCs/>
                      <w:color w:val="000000"/>
                      <w:sz w:val="26"/>
                      <w:szCs w:val="26"/>
                    </w:rPr>
                    <w:t>62.5</w:t>
                  </w:r>
                </w:p>
                <w:p w14:paraId="0E246761" w14:textId="77777777" w:rsidR="00591648" w:rsidRPr="005A7003" w:rsidRDefault="00591648">
                  <w:pPr>
                    <w:jc w:val="center"/>
                    <w:rPr>
                      <w:color w:val="000000"/>
                      <w:sz w:val="26"/>
                      <w:szCs w:val="26"/>
                    </w:rPr>
                  </w:pPr>
                  <w:r w:rsidRPr="005A7003">
                    <w:rPr>
                      <w:rFonts w:eastAsia="Arial-BoldMT"/>
                      <w:bCs/>
                      <w:color w:val="000000"/>
                      <w:sz w:val="26"/>
                      <w:szCs w:val="26"/>
                    </w:rPr>
                    <w:t>125</w:t>
                  </w:r>
                </w:p>
              </w:tc>
              <w:tc>
                <w:tcPr>
                  <w:tcW w:w="1176" w:type="dxa"/>
                  <w:shd w:val="clear" w:color="auto" w:fill="auto"/>
                  <w:vAlign w:val="center"/>
                  <w:tcPrChange w:id="63" w:author="ADMIN" w:date="2021-03-31T15:20:00Z">
                    <w:tcPr>
                      <w:tcW w:w="1217" w:type="dxa"/>
                      <w:gridSpan w:val="2"/>
                      <w:shd w:val="clear" w:color="auto" w:fill="auto"/>
                    </w:tcPr>
                  </w:tcPrChange>
                </w:tcPr>
                <w:p w14:paraId="259EA94A" w14:textId="77777777" w:rsidR="00591648" w:rsidRPr="005A7003" w:rsidRDefault="00591648">
                  <w:pPr>
                    <w:tabs>
                      <w:tab w:val="center" w:pos="4680"/>
                      <w:tab w:val="right" w:pos="9360"/>
                    </w:tabs>
                    <w:autoSpaceDE w:val="0"/>
                    <w:autoSpaceDN w:val="0"/>
                    <w:adjustRightInd w:val="0"/>
                    <w:jc w:val="center"/>
                    <w:rPr>
                      <w:rFonts w:eastAsia="Arial-BoldMT"/>
                      <w:bCs/>
                      <w:sz w:val="26"/>
                      <w:szCs w:val="26"/>
                    </w:rPr>
                  </w:pPr>
                  <w:r w:rsidRPr="005A7003">
                    <w:rPr>
                      <w:rFonts w:eastAsia="Arial-BoldMT"/>
                      <w:bCs/>
                      <w:sz w:val="26"/>
                      <w:szCs w:val="26"/>
                    </w:rPr>
                    <w:t>3.75</w:t>
                  </w:r>
                </w:p>
                <w:p w14:paraId="52D14670" w14:textId="77777777" w:rsidR="00591648" w:rsidRPr="005A7003" w:rsidRDefault="00591648">
                  <w:pPr>
                    <w:tabs>
                      <w:tab w:val="center" w:pos="4680"/>
                      <w:tab w:val="right" w:pos="9360"/>
                    </w:tabs>
                    <w:autoSpaceDE w:val="0"/>
                    <w:autoSpaceDN w:val="0"/>
                    <w:adjustRightInd w:val="0"/>
                    <w:jc w:val="center"/>
                    <w:rPr>
                      <w:rFonts w:eastAsia="Arial-BoldMT"/>
                      <w:bCs/>
                      <w:sz w:val="26"/>
                      <w:szCs w:val="26"/>
                    </w:rPr>
                  </w:pPr>
                  <w:r w:rsidRPr="005A7003">
                    <w:rPr>
                      <w:rFonts w:eastAsia="Arial-BoldMT"/>
                      <w:bCs/>
                      <w:sz w:val="26"/>
                      <w:szCs w:val="26"/>
                    </w:rPr>
                    <w:t>2.50</w:t>
                  </w:r>
                </w:p>
                <w:p w14:paraId="41880643" w14:textId="77777777" w:rsidR="00591648" w:rsidRPr="005A7003" w:rsidRDefault="00591648">
                  <w:pPr>
                    <w:jc w:val="center"/>
                    <w:rPr>
                      <w:color w:val="000000"/>
                      <w:sz w:val="26"/>
                      <w:szCs w:val="26"/>
                    </w:rPr>
                  </w:pPr>
                  <w:r w:rsidRPr="005A7003">
                    <w:rPr>
                      <w:rFonts w:eastAsia="Arial-BoldMT"/>
                      <w:bCs/>
                      <w:sz w:val="26"/>
                      <w:szCs w:val="26"/>
                    </w:rPr>
                    <w:t>1.60</w:t>
                  </w:r>
                </w:p>
              </w:tc>
              <w:tc>
                <w:tcPr>
                  <w:tcW w:w="1106" w:type="dxa"/>
                  <w:shd w:val="clear" w:color="auto" w:fill="auto"/>
                  <w:vAlign w:val="center"/>
                  <w:tcPrChange w:id="64" w:author="ADMIN" w:date="2021-03-31T15:20:00Z">
                    <w:tcPr>
                      <w:tcW w:w="1134" w:type="dxa"/>
                      <w:gridSpan w:val="2"/>
                      <w:shd w:val="clear" w:color="auto" w:fill="auto"/>
                    </w:tcPr>
                  </w:tcPrChange>
                </w:tcPr>
                <w:p w14:paraId="1A650E6F" w14:textId="77777777" w:rsidR="00591648" w:rsidRPr="005A7003" w:rsidRDefault="00591648">
                  <w:pPr>
                    <w:tabs>
                      <w:tab w:val="center" w:pos="4680"/>
                      <w:tab w:val="right" w:pos="9360"/>
                    </w:tabs>
                    <w:autoSpaceDE w:val="0"/>
                    <w:autoSpaceDN w:val="0"/>
                    <w:adjustRightInd w:val="0"/>
                    <w:jc w:val="center"/>
                    <w:rPr>
                      <w:rFonts w:eastAsia="Arial-BoldMT"/>
                      <w:bCs/>
                      <w:sz w:val="26"/>
                      <w:szCs w:val="26"/>
                    </w:rPr>
                  </w:pPr>
                  <w:r w:rsidRPr="005A7003">
                    <w:rPr>
                      <w:rFonts w:eastAsia="Arial-BoldMT"/>
                      <w:bCs/>
                      <w:sz w:val="26"/>
                      <w:szCs w:val="26"/>
                    </w:rPr>
                    <w:t>1.50</w:t>
                  </w:r>
                </w:p>
                <w:p w14:paraId="31E786DA" w14:textId="77777777" w:rsidR="00591648" w:rsidRPr="005A7003" w:rsidRDefault="00591648">
                  <w:pPr>
                    <w:tabs>
                      <w:tab w:val="center" w:pos="4680"/>
                      <w:tab w:val="right" w:pos="9360"/>
                    </w:tabs>
                    <w:autoSpaceDE w:val="0"/>
                    <w:autoSpaceDN w:val="0"/>
                    <w:adjustRightInd w:val="0"/>
                    <w:jc w:val="center"/>
                    <w:rPr>
                      <w:rFonts w:eastAsia="Arial-BoldMT"/>
                      <w:bCs/>
                      <w:sz w:val="26"/>
                      <w:szCs w:val="26"/>
                    </w:rPr>
                  </w:pPr>
                  <w:r w:rsidRPr="005A7003">
                    <w:rPr>
                      <w:rFonts w:eastAsia="Arial-BoldMT"/>
                      <w:bCs/>
                      <w:sz w:val="26"/>
                      <w:szCs w:val="26"/>
                    </w:rPr>
                    <w:t>0.70</w:t>
                  </w:r>
                </w:p>
                <w:p w14:paraId="1A2D1A76" w14:textId="77777777" w:rsidR="00591648" w:rsidRPr="005A7003" w:rsidRDefault="00591648">
                  <w:pPr>
                    <w:jc w:val="center"/>
                    <w:rPr>
                      <w:color w:val="000000"/>
                      <w:sz w:val="26"/>
                      <w:szCs w:val="26"/>
                    </w:rPr>
                  </w:pPr>
                  <w:r w:rsidRPr="005A7003">
                    <w:rPr>
                      <w:rFonts w:eastAsia="Arial-BoldMT"/>
                      <w:bCs/>
                      <w:sz w:val="26"/>
                      <w:szCs w:val="26"/>
                    </w:rPr>
                    <w:t>0.35</w:t>
                  </w:r>
                </w:p>
              </w:tc>
              <w:tc>
                <w:tcPr>
                  <w:tcW w:w="2111" w:type="dxa"/>
                  <w:shd w:val="clear" w:color="auto" w:fill="auto"/>
                  <w:noWrap/>
                  <w:vAlign w:val="center"/>
                  <w:tcPrChange w:id="65" w:author="ADMIN" w:date="2021-03-31T15:20:00Z">
                    <w:tcPr>
                      <w:tcW w:w="2111" w:type="dxa"/>
                      <w:shd w:val="clear" w:color="auto" w:fill="auto"/>
                      <w:noWrap/>
                    </w:tcPr>
                  </w:tcPrChange>
                </w:tcPr>
                <w:p w14:paraId="4F5CDC5C" w14:textId="77777777" w:rsidR="00591648" w:rsidRPr="005A7003" w:rsidRDefault="00591648">
                  <w:pPr>
                    <w:jc w:val="center"/>
                    <w:rPr>
                      <w:color w:val="000000"/>
                      <w:sz w:val="26"/>
                      <w:szCs w:val="26"/>
                    </w:rPr>
                  </w:pPr>
                  <w:r w:rsidRPr="005A7003">
                    <w:rPr>
                      <w:color w:val="000000"/>
                      <w:sz w:val="26"/>
                      <w:szCs w:val="26"/>
                    </w:rPr>
                    <w:t>4.5 – 14.0</w:t>
                  </w:r>
                </w:p>
              </w:tc>
            </w:tr>
            <w:tr w:rsidR="00591648" w:rsidRPr="005A7003" w14:paraId="5FC22C9A" w14:textId="77777777" w:rsidTr="00910BD3">
              <w:trPr>
                <w:trHeight w:val="870"/>
                <w:trPrChange w:id="66" w:author="ADMIN" w:date="2021-03-31T15:20:00Z">
                  <w:trPr>
                    <w:trHeight w:val="870"/>
                  </w:trPr>
                </w:trPrChange>
              </w:trPr>
              <w:tc>
                <w:tcPr>
                  <w:tcW w:w="1026" w:type="dxa"/>
                  <w:vAlign w:val="center"/>
                  <w:tcPrChange w:id="67" w:author="ADMIN" w:date="2021-03-31T15:20:00Z">
                    <w:tcPr>
                      <w:tcW w:w="766" w:type="dxa"/>
                      <w:vAlign w:val="center"/>
                    </w:tcPr>
                  </w:tcPrChange>
                </w:tcPr>
                <w:p w14:paraId="54446497" w14:textId="7E879AE9" w:rsidR="00591648" w:rsidRPr="00910BD3" w:rsidRDefault="00591648" w:rsidP="00591648">
                  <w:pPr>
                    <w:jc w:val="center"/>
                    <w:rPr>
                      <w:color w:val="000000"/>
                      <w:sz w:val="26"/>
                      <w:szCs w:val="26"/>
                      <w:rPrChange w:id="68" w:author="ADMIN" w:date="2021-03-31T15:20:00Z">
                        <w:rPr>
                          <w:color w:val="000000"/>
                          <w:sz w:val="26"/>
                          <w:szCs w:val="26"/>
                          <w:highlight w:val="yellow"/>
                          <w:lang w:val="vi-VN"/>
                        </w:rPr>
                      </w:rPrChange>
                    </w:rPr>
                  </w:pPr>
                  <w:del w:id="69" w:author="ADMIN" w:date="2021-03-31T15:20:00Z">
                    <w:r w:rsidRPr="005A7003" w:rsidDel="00910BD3">
                      <w:rPr>
                        <w:color w:val="000000"/>
                        <w:sz w:val="26"/>
                        <w:szCs w:val="26"/>
                        <w:lang w:val="vi-VN"/>
                        <w:rPrChange w:id="70" w:author="ADMIN" w:date="2021-03-31T15:10:00Z">
                          <w:rPr>
                            <w:color w:val="000000"/>
                            <w:sz w:val="26"/>
                            <w:szCs w:val="26"/>
                            <w:highlight w:val="yellow"/>
                            <w:lang w:val="vi-VN"/>
                          </w:rPr>
                        </w:rPrChange>
                      </w:rPr>
                      <w:delText>3</w:delText>
                    </w:r>
                  </w:del>
                  <w:ins w:id="71" w:author="ADMIN" w:date="2021-03-31T15:20:00Z">
                    <w:r w:rsidR="00910BD3">
                      <w:rPr>
                        <w:color w:val="000000"/>
                        <w:sz w:val="26"/>
                        <w:szCs w:val="26"/>
                      </w:rPr>
                      <w:t>2 chiếc</w:t>
                    </w:r>
                  </w:ins>
                </w:p>
              </w:tc>
              <w:tc>
                <w:tcPr>
                  <w:tcW w:w="766" w:type="dxa"/>
                  <w:vAlign w:val="center"/>
                  <w:tcPrChange w:id="72" w:author="ADMIN" w:date="2021-03-31T15:20:00Z">
                    <w:tcPr>
                      <w:tcW w:w="766" w:type="dxa"/>
                      <w:gridSpan w:val="2"/>
                      <w:vAlign w:val="center"/>
                    </w:tcPr>
                  </w:tcPrChange>
                </w:tcPr>
                <w:p w14:paraId="6B928044" w14:textId="68C47834" w:rsidR="00591648" w:rsidRPr="005A7003" w:rsidRDefault="00591648" w:rsidP="00591648">
                  <w:pPr>
                    <w:jc w:val="center"/>
                    <w:rPr>
                      <w:color w:val="000000"/>
                      <w:sz w:val="26"/>
                      <w:szCs w:val="26"/>
                    </w:rPr>
                  </w:pPr>
                  <w:r w:rsidRPr="005A7003">
                    <w:rPr>
                      <w:color w:val="000000"/>
                      <w:sz w:val="26"/>
                      <w:szCs w:val="26"/>
                    </w:rPr>
                    <w:t>8</w:t>
                  </w:r>
                </w:p>
              </w:tc>
              <w:tc>
                <w:tcPr>
                  <w:tcW w:w="1854" w:type="dxa"/>
                  <w:vAlign w:val="center"/>
                  <w:tcPrChange w:id="73" w:author="ADMIN" w:date="2021-03-31T15:20:00Z">
                    <w:tcPr>
                      <w:tcW w:w="1934" w:type="dxa"/>
                      <w:gridSpan w:val="2"/>
                    </w:tcPr>
                  </w:tcPrChange>
                </w:tcPr>
                <w:p w14:paraId="6E4FA703" w14:textId="77777777" w:rsidR="00591648" w:rsidRPr="005A7003" w:rsidRDefault="00591648">
                  <w:pPr>
                    <w:jc w:val="center"/>
                    <w:rPr>
                      <w:sz w:val="26"/>
                      <w:szCs w:val="26"/>
                      <w:lang w:val="fr-FR"/>
                    </w:rPr>
                  </w:pPr>
                  <w:r w:rsidRPr="005A7003">
                    <w:rPr>
                      <w:color w:val="000000"/>
                      <w:sz w:val="26"/>
                      <w:szCs w:val="26"/>
                    </w:rPr>
                    <w:t>10 – 300</w:t>
                  </w:r>
                </w:p>
              </w:tc>
              <w:tc>
                <w:tcPr>
                  <w:tcW w:w="1089" w:type="dxa"/>
                  <w:vAlign w:val="center"/>
                  <w:tcPrChange w:id="74" w:author="ADMIN" w:date="2021-03-31T15:20:00Z">
                    <w:tcPr>
                      <w:tcW w:w="1129" w:type="dxa"/>
                      <w:gridSpan w:val="2"/>
                    </w:tcPr>
                  </w:tcPrChange>
                </w:tcPr>
                <w:p w14:paraId="00C7171A" w14:textId="77777777" w:rsidR="00591648" w:rsidRPr="005A7003" w:rsidRDefault="00591648">
                  <w:pPr>
                    <w:jc w:val="center"/>
                    <w:rPr>
                      <w:color w:val="000000"/>
                      <w:sz w:val="26"/>
                      <w:szCs w:val="26"/>
                    </w:rPr>
                  </w:pPr>
                  <w:r w:rsidRPr="005A7003">
                    <w:rPr>
                      <w:color w:val="000000"/>
                      <w:sz w:val="26"/>
                      <w:szCs w:val="26"/>
                    </w:rPr>
                    <w:t>0.5</w:t>
                  </w:r>
                </w:p>
              </w:tc>
              <w:tc>
                <w:tcPr>
                  <w:tcW w:w="1705" w:type="dxa"/>
                  <w:shd w:val="clear" w:color="auto" w:fill="auto"/>
                  <w:vAlign w:val="center"/>
                  <w:tcPrChange w:id="75" w:author="ADMIN" w:date="2021-03-31T15:20:00Z">
                    <w:tcPr>
                      <w:tcW w:w="1776" w:type="dxa"/>
                      <w:gridSpan w:val="2"/>
                      <w:shd w:val="clear" w:color="auto" w:fill="auto"/>
                    </w:tcPr>
                  </w:tcPrChange>
                </w:tcPr>
                <w:p w14:paraId="70CE0168" w14:textId="77777777" w:rsidR="00591648" w:rsidRPr="005A7003" w:rsidRDefault="00591648">
                  <w:pPr>
                    <w:tabs>
                      <w:tab w:val="center" w:pos="4680"/>
                      <w:tab w:val="right" w:pos="9360"/>
                    </w:tabs>
                    <w:jc w:val="center"/>
                    <w:rPr>
                      <w:color w:val="000000"/>
                      <w:sz w:val="26"/>
                      <w:szCs w:val="26"/>
                    </w:rPr>
                  </w:pPr>
                  <w:r w:rsidRPr="005A7003">
                    <w:rPr>
                      <w:color w:val="000000"/>
                      <w:sz w:val="26"/>
                      <w:szCs w:val="26"/>
                    </w:rPr>
                    <w:t>30</w:t>
                  </w:r>
                </w:p>
                <w:p w14:paraId="2A18DF21" w14:textId="77777777" w:rsidR="00591648" w:rsidRPr="005A7003" w:rsidRDefault="00591648">
                  <w:pPr>
                    <w:tabs>
                      <w:tab w:val="center" w:pos="4680"/>
                      <w:tab w:val="right" w:pos="9360"/>
                    </w:tabs>
                    <w:jc w:val="center"/>
                    <w:rPr>
                      <w:color w:val="000000"/>
                      <w:sz w:val="26"/>
                      <w:szCs w:val="26"/>
                    </w:rPr>
                  </w:pPr>
                  <w:r w:rsidRPr="005A7003">
                    <w:rPr>
                      <w:color w:val="000000"/>
                      <w:sz w:val="26"/>
                      <w:szCs w:val="26"/>
                    </w:rPr>
                    <w:t>150</w:t>
                  </w:r>
                </w:p>
                <w:p w14:paraId="1734CD08" w14:textId="77777777" w:rsidR="00591648" w:rsidRPr="005A7003" w:rsidRDefault="00591648">
                  <w:pPr>
                    <w:jc w:val="center"/>
                    <w:rPr>
                      <w:color w:val="000000"/>
                      <w:sz w:val="26"/>
                      <w:szCs w:val="26"/>
                    </w:rPr>
                  </w:pPr>
                  <w:r w:rsidRPr="005A7003">
                    <w:rPr>
                      <w:color w:val="000000"/>
                      <w:sz w:val="26"/>
                      <w:szCs w:val="26"/>
                    </w:rPr>
                    <w:t>300</w:t>
                  </w:r>
                </w:p>
              </w:tc>
              <w:tc>
                <w:tcPr>
                  <w:tcW w:w="1176" w:type="dxa"/>
                  <w:shd w:val="clear" w:color="auto" w:fill="auto"/>
                  <w:vAlign w:val="center"/>
                  <w:tcPrChange w:id="76" w:author="ADMIN" w:date="2021-03-31T15:20:00Z">
                    <w:tcPr>
                      <w:tcW w:w="1217" w:type="dxa"/>
                      <w:gridSpan w:val="2"/>
                      <w:shd w:val="clear" w:color="auto" w:fill="auto"/>
                    </w:tcPr>
                  </w:tcPrChange>
                </w:tcPr>
                <w:p w14:paraId="5FAA6FCA" w14:textId="77777777" w:rsidR="00591648" w:rsidRPr="005A7003" w:rsidRDefault="00591648">
                  <w:pPr>
                    <w:tabs>
                      <w:tab w:val="center" w:pos="4680"/>
                      <w:tab w:val="right" w:pos="9360"/>
                    </w:tabs>
                    <w:jc w:val="center"/>
                    <w:rPr>
                      <w:color w:val="000000"/>
                      <w:sz w:val="26"/>
                      <w:szCs w:val="26"/>
                    </w:rPr>
                  </w:pPr>
                  <w:r w:rsidRPr="005A7003">
                    <w:rPr>
                      <w:color w:val="000000"/>
                      <w:sz w:val="26"/>
                      <w:szCs w:val="26"/>
                    </w:rPr>
                    <w:t>4.00</w:t>
                  </w:r>
                </w:p>
                <w:p w14:paraId="288F87F4" w14:textId="77777777" w:rsidR="00591648" w:rsidRPr="005A7003" w:rsidRDefault="00591648">
                  <w:pPr>
                    <w:tabs>
                      <w:tab w:val="center" w:pos="4680"/>
                      <w:tab w:val="right" w:pos="9360"/>
                    </w:tabs>
                    <w:jc w:val="center"/>
                    <w:rPr>
                      <w:color w:val="000000"/>
                      <w:sz w:val="26"/>
                      <w:szCs w:val="26"/>
                    </w:rPr>
                  </w:pPr>
                  <w:r w:rsidRPr="005A7003">
                    <w:rPr>
                      <w:color w:val="000000"/>
                      <w:sz w:val="26"/>
                      <w:szCs w:val="26"/>
                    </w:rPr>
                    <w:t>2.00</w:t>
                  </w:r>
                </w:p>
                <w:p w14:paraId="255F60E0" w14:textId="77777777" w:rsidR="00591648" w:rsidRPr="005A7003" w:rsidRDefault="00591648">
                  <w:pPr>
                    <w:jc w:val="center"/>
                    <w:rPr>
                      <w:color w:val="000000"/>
                      <w:sz w:val="26"/>
                      <w:szCs w:val="26"/>
                    </w:rPr>
                  </w:pPr>
                  <w:r w:rsidRPr="005A7003">
                    <w:rPr>
                      <w:color w:val="000000"/>
                      <w:sz w:val="26"/>
                      <w:szCs w:val="26"/>
                    </w:rPr>
                    <w:t>1.60</w:t>
                  </w:r>
                </w:p>
              </w:tc>
              <w:tc>
                <w:tcPr>
                  <w:tcW w:w="1106" w:type="dxa"/>
                  <w:shd w:val="clear" w:color="auto" w:fill="auto"/>
                  <w:vAlign w:val="center"/>
                  <w:tcPrChange w:id="77" w:author="ADMIN" w:date="2021-03-31T15:20:00Z">
                    <w:tcPr>
                      <w:tcW w:w="1134" w:type="dxa"/>
                      <w:gridSpan w:val="2"/>
                      <w:shd w:val="clear" w:color="auto" w:fill="auto"/>
                    </w:tcPr>
                  </w:tcPrChange>
                </w:tcPr>
                <w:p w14:paraId="571444EB" w14:textId="77777777" w:rsidR="00591648" w:rsidRPr="005A7003" w:rsidRDefault="00591648">
                  <w:pPr>
                    <w:tabs>
                      <w:tab w:val="center" w:pos="4680"/>
                      <w:tab w:val="right" w:pos="9360"/>
                    </w:tabs>
                    <w:jc w:val="center"/>
                    <w:rPr>
                      <w:color w:val="000000"/>
                      <w:sz w:val="26"/>
                      <w:szCs w:val="26"/>
                    </w:rPr>
                  </w:pPr>
                  <w:r w:rsidRPr="005A7003">
                    <w:rPr>
                      <w:color w:val="000000"/>
                      <w:sz w:val="26"/>
                      <w:szCs w:val="26"/>
                    </w:rPr>
                    <w:t>1.20</w:t>
                  </w:r>
                </w:p>
                <w:p w14:paraId="3FA4D984" w14:textId="77777777" w:rsidR="00591648" w:rsidRPr="005A7003" w:rsidRDefault="00591648">
                  <w:pPr>
                    <w:tabs>
                      <w:tab w:val="center" w:pos="4680"/>
                      <w:tab w:val="right" w:pos="9360"/>
                    </w:tabs>
                    <w:jc w:val="center"/>
                    <w:rPr>
                      <w:color w:val="000000"/>
                      <w:sz w:val="26"/>
                      <w:szCs w:val="26"/>
                    </w:rPr>
                  </w:pPr>
                  <w:r w:rsidRPr="005A7003">
                    <w:rPr>
                      <w:color w:val="000000"/>
                      <w:sz w:val="26"/>
                      <w:szCs w:val="26"/>
                    </w:rPr>
                    <w:t>0.60</w:t>
                  </w:r>
                </w:p>
                <w:p w14:paraId="3239773E" w14:textId="77777777" w:rsidR="00591648" w:rsidRPr="005A7003" w:rsidRDefault="00591648">
                  <w:pPr>
                    <w:jc w:val="center"/>
                    <w:rPr>
                      <w:color w:val="000000"/>
                      <w:sz w:val="26"/>
                      <w:szCs w:val="26"/>
                    </w:rPr>
                  </w:pPr>
                  <w:r w:rsidRPr="005A7003">
                    <w:rPr>
                      <w:color w:val="000000"/>
                      <w:sz w:val="26"/>
                      <w:szCs w:val="26"/>
                    </w:rPr>
                    <w:t>0.35</w:t>
                  </w:r>
                </w:p>
              </w:tc>
              <w:tc>
                <w:tcPr>
                  <w:tcW w:w="2111" w:type="dxa"/>
                  <w:shd w:val="clear" w:color="auto" w:fill="auto"/>
                  <w:noWrap/>
                  <w:vAlign w:val="center"/>
                  <w:tcPrChange w:id="78" w:author="ADMIN" w:date="2021-03-31T15:20:00Z">
                    <w:tcPr>
                      <w:tcW w:w="2111" w:type="dxa"/>
                      <w:shd w:val="clear" w:color="auto" w:fill="auto"/>
                      <w:noWrap/>
                    </w:tcPr>
                  </w:tcPrChange>
                </w:tcPr>
                <w:p w14:paraId="61A05AA4" w14:textId="77777777" w:rsidR="00591648" w:rsidRPr="005A7003" w:rsidRDefault="00591648">
                  <w:pPr>
                    <w:jc w:val="center"/>
                    <w:rPr>
                      <w:color w:val="000000"/>
                      <w:sz w:val="26"/>
                      <w:szCs w:val="26"/>
                    </w:rPr>
                  </w:pPr>
                  <w:r w:rsidRPr="005A7003">
                    <w:rPr>
                      <w:color w:val="000000"/>
                      <w:sz w:val="26"/>
                      <w:szCs w:val="26"/>
                    </w:rPr>
                    <w:t>9.0 - 14.0</w:t>
                  </w:r>
                </w:p>
              </w:tc>
            </w:tr>
            <w:tr w:rsidR="00591648" w:rsidRPr="005A7003" w:rsidDel="00910BD3" w14:paraId="12B3CB23" w14:textId="7B471CB4" w:rsidTr="00910BD3">
              <w:trPr>
                <w:trHeight w:val="870"/>
                <w:del w:id="79" w:author="ADMIN" w:date="2021-03-31T15:20:00Z"/>
                <w:trPrChange w:id="80" w:author="ADMIN" w:date="2021-03-31T15:20:00Z">
                  <w:trPr>
                    <w:trHeight w:val="870"/>
                  </w:trPr>
                </w:trPrChange>
              </w:trPr>
              <w:tc>
                <w:tcPr>
                  <w:tcW w:w="1026" w:type="dxa"/>
                  <w:vAlign w:val="center"/>
                  <w:tcPrChange w:id="81" w:author="ADMIN" w:date="2021-03-31T15:20:00Z">
                    <w:tcPr>
                      <w:tcW w:w="766" w:type="dxa"/>
                      <w:vAlign w:val="center"/>
                    </w:tcPr>
                  </w:tcPrChange>
                </w:tcPr>
                <w:p w14:paraId="01175889" w14:textId="1CA7EDB7" w:rsidR="00591648" w:rsidRPr="005A7003" w:rsidDel="00910BD3" w:rsidRDefault="00591648" w:rsidP="00591648">
                  <w:pPr>
                    <w:jc w:val="center"/>
                    <w:rPr>
                      <w:del w:id="82" w:author="ADMIN" w:date="2021-03-31T15:20:00Z"/>
                      <w:color w:val="000000"/>
                      <w:sz w:val="26"/>
                      <w:szCs w:val="26"/>
                      <w:lang w:val="vi-VN"/>
                      <w:rPrChange w:id="83" w:author="ADMIN" w:date="2021-03-31T15:10:00Z">
                        <w:rPr>
                          <w:del w:id="84" w:author="ADMIN" w:date="2021-03-31T15:20:00Z"/>
                          <w:color w:val="000000"/>
                          <w:sz w:val="26"/>
                          <w:szCs w:val="26"/>
                          <w:highlight w:val="yellow"/>
                          <w:lang w:val="vi-VN"/>
                        </w:rPr>
                      </w:rPrChange>
                    </w:rPr>
                  </w:pPr>
                  <w:del w:id="85" w:author="ADMIN" w:date="2021-03-31T15:20:00Z">
                    <w:r w:rsidRPr="005A7003" w:rsidDel="00910BD3">
                      <w:rPr>
                        <w:color w:val="000000"/>
                        <w:sz w:val="26"/>
                        <w:szCs w:val="26"/>
                        <w:lang w:val="vi-VN"/>
                        <w:rPrChange w:id="86" w:author="ADMIN" w:date="2021-03-31T15:10:00Z">
                          <w:rPr>
                            <w:color w:val="000000"/>
                            <w:sz w:val="26"/>
                            <w:szCs w:val="26"/>
                            <w:highlight w:val="yellow"/>
                            <w:lang w:val="vi-VN"/>
                          </w:rPr>
                        </w:rPrChange>
                      </w:rPr>
                      <w:delText>4</w:delText>
                    </w:r>
                  </w:del>
                </w:p>
              </w:tc>
              <w:tc>
                <w:tcPr>
                  <w:tcW w:w="766" w:type="dxa"/>
                  <w:vAlign w:val="center"/>
                  <w:tcPrChange w:id="87" w:author="ADMIN" w:date="2021-03-31T15:20:00Z">
                    <w:tcPr>
                      <w:tcW w:w="766" w:type="dxa"/>
                      <w:gridSpan w:val="2"/>
                      <w:vAlign w:val="center"/>
                    </w:tcPr>
                  </w:tcPrChange>
                </w:tcPr>
                <w:p w14:paraId="373606C8" w14:textId="3CDA2207" w:rsidR="00591648" w:rsidRPr="005A7003" w:rsidDel="00910BD3" w:rsidRDefault="00591648" w:rsidP="00591648">
                  <w:pPr>
                    <w:jc w:val="center"/>
                    <w:rPr>
                      <w:del w:id="88" w:author="ADMIN" w:date="2021-03-31T15:20:00Z"/>
                      <w:color w:val="000000"/>
                      <w:sz w:val="26"/>
                      <w:szCs w:val="26"/>
                    </w:rPr>
                  </w:pPr>
                  <w:del w:id="89" w:author="ADMIN" w:date="2021-03-31T15:20:00Z">
                    <w:r w:rsidRPr="005A7003" w:rsidDel="00910BD3">
                      <w:rPr>
                        <w:color w:val="000000"/>
                        <w:sz w:val="26"/>
                        <w:szCs w:val="26"/>
                      </w:rPr>
                      <w:delText>8</w:delText>
                    </w:r>
                  </w:del>
                </w:p>
              </w:tc>
              <w:tc>
                <w:tcPr>
                  <w:tcW w:w="1854" w:type="dxa"/>
                  <w:vAlign w:val="center"/>
                  <w:tcPrChange w:id="90" w:author="ADMIN" w:date="2021-03-31T15:20:00Z">
                    <w:tcPr>
                      <w:tcW w:w="1934" w:type="dxa"/>
                      <w:gridSpan w:val="2"/>
                    </w:tcPr>
                  </w:tcPrChange>
                </w:tcPr>
                <w:p w14:paraId="2EAF03A5" w14:textId="2CF8E050" w:rsidR="00591648" w:rsidRPr="005A7003" w:rsidDel="00910BD3" w:rsidRDefault="00591648">
                  <w:pPr>
                    <w:jc w:val="center"/>
                    <w:rPr>
                      <w:del w:id="91" w:author="ADMIN" w:date="2021-03-31T15:20:00Z"/>
                      <w:color w:val="000000"/>
                      <w:sz w:val="26"/>
                      <w:szCs w:val="26"/>
                    </w:rPr>
                  </w:pPr>
                  <w:del w:id="92" w:author="ADMIN" w:date="2021-03-31T15:20:00Z">
                    <w:r w:rsidRPr="005A7003" w:rsidDel="00910BD3">
                      <w:rPr>
                        <w:bCs/>
                        <w:color w:val="000000"/>
                        <w:sz w:val="26"/>
                        <w:szCs w:val="26"/>
                      </w:rPr>
                      <w:delText>50 – 1250 µL</w:delText>
                    </w:r>
                  </w:del>
                </w:p>
              </w:tc>
              <w:tc>
                <w:tcPr>
                  <w:tcW w:w="1089" w:type="dxa"/>
                  <w:vAlign w:val="center"/>
                  <w:tcPrChange w:id="93" w:author="ADMIN" w:date="2021-03-31T15:20:00Z">
                    <w:tcPr>
                      <w:tcW w:w="1129" w:type="dxa"/>
                      <w:gridSpan w:val="2"/>
                    </w:tcPr>
                  </w:tcPrChange>
                </w:tcPr>
                <w:p w14:paraId="0B2B9461" w14:textId="4E6DDCDA" w:rsidR="00591648" w:rsidRPr="005A7003" w:rsidDel="00910BD3" w:rsidRDefault="00591648">
                  <w:pPr>
                    <w:jc w:val="center"/>
                    <w:rPr>
                      <w:del w:id="94" w:author="ADMIN" w:date="2021-03-31T15:20:00Z"/>
                      <w:color w:val="000000"/>
                      <w:sz w:val="26"/>
                      <w:szCs w:val="26"/>
                    </w:rPr>
                  </w:pPr>
                  <w:del w:id="95" w:author="ADMIN" w:date="2021-03-31T15:20:00Z">
                    <w:r w:rsidRPr="005A7003" w:rsidDel="00910BD3">
                      <w:rPr>
                        <w:color w:val="000000"/>
                        <w:sz w:val="26"/>
                        <w:szCs w:val="26"/>
                      </w:rPr>
                      <w:delText>1</w:delText>
                    </w:r>
                  </w:del>
                </w:p>
              </w:tc>
              <w:tc>
                <w:tcPr>
                  <w:tcW w:w="1705" w:type="dxa"/>
                  <w:shd w:val="clear" w:color="auto" w:fill="auto"/>
                  <w:vAlign w:val="center"/>
                  <w:tcPrChange w:id="96" w:author="ADMIN" w:date="2021-03-31T15:20:00Z">
                    <w:tcPr>
                      <w:tcW w:w="1776" w:type="dxa"/>
                      <w:gridSpan w:val="2"/>
                      <w:shd w:val="clear" w:color="auto" w:fill="auto"/>
                      <w:vAlign w:val="center"/>
                    </w:tcPr>
                  </w:tcPrChange>
                </w:tcPr>
                <w:p w14:paraId="21E81300" w14:textId="0E14CE30" w:rsidR="00591648" w:rsidRPr="005A7003" w:rsidDel="00910BD3" w:rsidRDefault="00591648">
                  <w:pPr>
                    <w:jc w:val="center"/>
                    <w:rPr>
                      <w:del w:id="97" w:author="ADMIN" w:date="2021-03-31T15:20:00Z"/>
                      <w:color w:val="000000"/>
                      <w:sz w:val="26"/>
                      <w:szCs w:val="26"/>
                    </w:rPr>
                  </w:pPr>
                  <w:del w:id="98" w:author="ADMIN" w:date="2021-03-31T15:20:00Z">
                    <w:r w:rsidRPr="005A7003" w:rsidDel="00910BD3">
                      <w:rPr>
                        <w:color w:val="000000"/>
                        <w:sz w:val="26"/>
                        <w:szCs w:val="26"/>
                      </w:rPr>
                      <w:delText>125</w:delText>
                    </w:r>
                    <w:r w:rsidRPr="005A7003" w:rsidDel="00910BD3">
                      <w:rPr>
                        <w:color w:val="000000"/>
                        <w:sz w:val="26"/>
                        <w:szCs w:val="26"/>
                      </w:rPr>
                      <w:br/>
                      <w:delText>625</w:delText>
                    </w:r>
                    <w:r w:rsidRPr="005A7003" w:rsidDel="00910BD3">
                      <w:rPr>
                        <w:color w:val="000000"/>
                        <w:sz w:val="26"/>
                        <w:szCs w:val="26"/>
                      </w:rPr>
                      <w:br/>
                      <w:delText>1250</w:delText>
                    </w:r>
                  </w:del>
                </w:p>
              </w:tc>
              <w:tc>
                <w:tcPr>
                  <w:tcW w:w="1176" w:type="dxa"/>
                  <w:shd w:val="clear" w:color="auto" w:fill="auto"/>
                  <w:vAlign w:val="center"/>
                  <w:tcPrChange w:id="99" w:author="ADMIN" w:date="2021-03-31T15:20:00Z">
                    <w:tcPr>
                      <w:tcW w:w="1217" w:type="dxa"/>
                      <w:gridSpan w:val="2"/>
                      <w:shd w:val="clear" w:color="auto" w:fill="auto"/>
                      <w:vAlign w:val="center"/>
                    </w:tcPr>
                  </w:tcPrChange>
                </w:tcPr>
                <w:p w14:paraId="5F2D9E98" w14:textId="7BD88293" w:rsidR="00591648" w:rsidRPr="005A7003" w:rsidDel="00910BD3" w:rsidRDefault="00591648">
                  <w:pPr>
                    <w:jc w:val="center"/>
                    <w:rPr>
                      <w:del w:id="100" w:author="ADMIN" w:date="2021-03-31T15:20:00Z"/>
                      <w:color w:val="000000"/>
                      <w:sz w:val="26"/>
                      <w:szCs w:val="26"/>
                    </w:rPr>
                  </w:pPr>
                  <w:del w:id="101" w:author="ADMIN" w:date="2021-03-31T15:20:00Z">
                    <w:r w:rsidRPr="005A7003" w:rsidDel="00910BD3">
                      <w:rPr>
                        <w:color w:val="000000"/>
                        <w:sz w:val="26"/>
                        <w:szCs w:val="26"/>
                      </w:rPr>
                      <w:delText>6.00</w:delText>
                    </w:r>
                    <w:r w:rsidRPr="005A7003" w:rsidDel="00910BD3">
                      <w:rPr>
                        <w:color w:val="000000"/>
                        <w:sz w:val="26"/>
                        <w:szCs w:val="26"/>
                      </w:rPr>
                      <w:br/>
                      <w:delText>2.40</w:delText>
                    </w:r>
                    <w:r w:rsidRPr="005A7003" w:rsidDel="00910BD3">
                      <w:rPr>
                        <w:color w:val="000000"/>
                        <w:sz w:val="26"/>
                        <w:szCs w:val="26"/>
                      </w:rPr>
                      <w:br/>
                      <w:delText>1.20</w:delText>
                    </w:r>
                  </w:del>
                </w:p>
              </w:tc>
              <w:tc>
                <w:tcPr>
                  <w:tcW w:w="1106" w:type="dxa"/>
                  <w:shd w:val="clear" w:color="auto" w:fill="auto"/>
                  <w:vAlign w:val="center"/>
                  <w:tcPrChange w:id="102" w:author="ADMIN" w:date="2021-03-31T15:20:00Z">
                    <w:tcPr>
                      <w:tcW w:w="1134" w:type="dxa"/>
                      <w:gridSpan w:val="2"/>
                      <w:shd w:val="clear" w:color="auto" w:fill="auto"/>
                      <w:vAlign w:val="center"/>
                    </w:tcPr>
                  </w:tcPrChange>
                </w:tcPr>
                <w:p w14:paraId="742A24E0" w14:textId="3CFF47B5" w:rsidR="00591648" w:rsidRPr="005A7003" w:rsidDel="00910BD3" w:rsidRDefault="00591648">
                  <w:pPr>
                    <w:jc w:val="center"/>
                    <w:rPr>
                      <w:del w:id="103" w:author="ADMIN" w:date="2021-03-31T15:20:00Z"/>
                      <w:color w:val="000000"/>
                      <w:sz w:val="26"/>
                      <w:szCs w:val="26"/>
                    </w:rPr>
                  </w:pPr>
                  <w:del w:id="104" w:author="ADMIN" w:date="2021-03-31T15:20:00Z">
                    <w:r w:rsidRPr="005A7003" w:rsidDel="00910BD3">
                      <w:rPr>
                        <w:color w:val="000000"/>
                        <w:sz w:val="26"/>
                        <w:szCs w:val="26"/>
                      </w:rPr>
                      <w:delText>1.10</w:delText>
                    </w:r>
                    <w:r w:rsidRPr="005A7003" w:rsidDel="00910BD3">
                      <w:rPr>
                        <w:color w:val="000000"/>
                        <w:sz w:val="26"/>
                        <w:szCs w:val="26"/>
                      </w:rPr>
                      <w:br/>
                      <w:delText>0.50</w:delText>
                    </w:r>
                    <w:r w:rsidRPr="005A7003" w:rsidDel="00910BD3">
                      <w:rPr>
                        <w:color w:val="000000"/>
                        <w:sz w:val="26"/>
                        <w:szCs w:val="26"/>
                      </w:rPr>
                      <w:br/>
                      <w:delText>0.30</w:delText>
                    </w:r>
                  </w:del>
                </w:p>
              </w:tc>
              <w:tc>
                <w:tcPr>
                  <w:tcW w:w="2111" w:type="dxa"/>
                  <w:shd w:val="clear" w:color="auto" w:fill="auto"/>
                  <w:noWrap/>
                  <w:vAlign w:val="center"/>
                  <w:tcPrChange w:id="105" w:author="ADMIN" w:date="2021-03-31T15:20:00Z">
                    <w:tcPr>
                      <w:tcW w:w="2111" w:type="dxa"/>
                      <w:shd w:val="clear" w:color="auto" w:fill="auto"/>
                      <w:noWrap/>
                      <w:vAlign w:val="center"/>
                    </w:tcPr>
                  </w:tcPrChange>
                </w:tcPr>
                <w:p w14:paraId="0FD5A8A7" w14:textId="3D72E1A4" w:rsidR="00591648" w:rsidRPr="00910BD3" w:rsidDel="00910BD3" w:rsidRDefault="00591648" w:rsidP="00910BD3">
                  <w:pPr>
                    <w:jc w:val="center"/>
                    <w:rPr>
                      <w:del w:id="106" w:author="ADMIN" w:date="2021-03-31T15:20:00Z"/>
                      <w:color w:val="000000"/>
                      <w:sz w:val="26"/>
                      <w:szCs w:val="26"/>
                    </w:rPr>
                  </w:pPr>
                  <w:del w:id="107" w:author="ADMIN" w:date="2021-03-31T15:20:00Z">
                    <w:r w:rsidRPr="00910BD3" w:rsidDel="00910BD3">
                      <w:rPr>
                        <w:color w:val="000000"/>
                        <w:sz w:val="26"/>
                        <w:szCs w:val="26"/>
                      </w:rPr>
                      <w:delText>9.0 - 14.0</w:delText>
                    </w:r>
                  </w:del>
                </w:p>
              </w:tc>
            </w:tr>
          </w:tbl>
          <w:p w14:paraId="514ABE8B" w14:textId="77777777" w:rsidR="00F573D1" w:rsidRPr="005A7003" w:rsidRDefault="00F573D1" w:rsidP="00F573D1">
            <w:pPr>
              <w:rPr>
                <w:sz w:val="26"/>
                <w:szCs w:val="26"/>
              </w:rPr>
            </w:pPr>
            <w:r w:rsidRPr="005A7003">
              <w:rPr>
                <w:b/>
                <w:bCs/>
                <w:sz w:val="26"/>
                <w:szCs w:val="26"/>
              </w:rPr>
              <w:t xml:space="preserve">+ </w:t>
            </w:r>
            <w:r w:rsidRPr="005A7003">
              <w:rPr>
                <w:sz w:val="26"/>
                <w:szCs w:val="26"/>
              </w:rPr>
              <w:t>Loại pin: sạc lặp lại, Li-ion, 3.7V, 1050 mAh</w:t>
            </w:r>
          </w:p>
          <w:p w14:paraId="3B7CB66F" w14:textId="77777777" w:rsidR="00F573D1" w:rsidRPr="005A7003" w:rsidRDefault="00F573D1" w:rsidP="00F573D1">
            <w:pPr>
              <w:rPr>
                <w:sz w:val="26"/>
                <w:szCs w:val="26"/>
              </w:rPr>
            </w:pPr>
            <w:r w:rsidRPr="005A7003">
              <w:rPr>
                <w:sz w:val="26"/>
                <w:szCs w:val="26"/>
              </w:rPr>
              <w:t>+ Thời gian sạch thông thường: 2.5 giờ</w:t>
            </w:r>
          </w:p>
          <w:p w14:paraId="3A6F954B" w14:textId="77777777" w:rsidR="00F573D1" w:rsidRPr="005A7003" w:rsidRDefault="00F573D1" w:rsidP="00F573D1">
            <w:pPr>
              <w:rPr>
                <w:sz w:val="26"/>
                <w:szCs w:val="26"/>
              </w:rPr>
            </w:pPr>
            <w:r w:rsidRPr="005A7003">
              <w:rPr>
                <w:sz w:val="26"/>
                <w:szCs w:val="26"/>
              </w:rPr>
              <w:t>+ Chu kỳ sạc: 500-1000 (khi sạc đúng chỉ định)</w:t>
            </w:r>
          </w:p>
          <w:p w14:paraId="65BF3755" w14:textId="77777777" w:rsidR="00F573D1" w:rsidRPr="005A7003" w:rsidRDefault="00F573D1" w:rsidP="00F573D1">
            <w:pPr>
              <w:rPr>
                <w:sz w:val="26"/>
                <w:szCs w:val="26"/>
              </w:rPr>
            </w:pPr>
            <w:r w:rsidRPr="005A7003">
              <w:rPr>
                <w:sz w:val="26"/>
                <w:szCs w:val="26"/>
              </w:rPr>
              <w:t>+ Thời gian chạy: khoảng 3000 chu kỳ cho pipette đơn kênh và 1500 cho pipette đa kênh</w:t>
            </w:r>
          </w:p>
          <w:p w14:paraId="73BAB6F4" w14:textId="77777777" w:rsidR="00F573D1" w:rsidRPr="005A7003" w:rsidRDefault="00F573D1" w:rsidP="00F573D1">
            <w:pPr>
              <w:rPr>
                <w:sz w:val="26"/>
                <w:szCs w:val="26"/>
              </w:rPr>
            </w:pPr>
            <w:r w:rsidRPr="005A7003">
              <w:rPr>
                <w:sz w:val="26"/>
                <w:szCs w:val="26"/>
              </w:rPr>
              <w:t>+ Tốc độ pipette: 10 bước, điều chỉnh trong đơn vị ul/giây</w:t>
            </w:r>
          </w:p>
          <w:p w14:paraId="5D09B13D" w14:textId="77777777" w:rsidR="00F573D1" w:rsidRPr="005A7003" w:rsidRDefault="00F573D1" w:rsidP="00F573D1">
            <w:pPr>
              <w:rPr>
                <w:sz w:val="26"/>
                <w:szCs w:val="26"/>
              </w:rPr>
            </w:pPr>
            <w:r w:rsidRPr="005A7003">
              <w:rPr>
                <w:sz w:val="26"/>
                <w:szCs w:val="26"/>
              </w:rPr>
              <w:t>+ Công nghệ pipette: Hút khí</w:t>
            </w:r>
          </w:p>
          <w:p w14:paraId="6135C64C" w14:textId="36D9ED5E" w:rsidR="00F573D1" w:rsidRPr="005A7003" w:rsidRDefault="00F573D1" w:rsidP="00CE0740">
            <w:pPr>
              <w:rPr>
                <w:sz w:val="26"/>
                <w:szCs w:val="26"/>
              </w:rPr>
            </w:pPr>
            <w:r w:rsidRPr="005A7003">
              <w:rPr>
                <w:sz w:val="26"/>
                <w:szCs w:val="26"/>
              </w:rPr>
              <w:t>+ Tương tác: bánh răng chạm và màn hình màu</w:t>
            </w:r>
          </w:p>
        </w:tc>
      </w:tr>
      <w:tr w:rsidR="00CE0740" w:rsidRPr="005A7003" w14:paraId="5D803236" w14:textId="77777777" w:rsidTr="007260D6">
        <w:trPr>
          <w:trHeight w:val="315"/>
        </w:trPr>
        <w:tc>
          <w:tcPr>
            <w:tcW w:w="846" w:type="dxa"/>
            <w:tcBorders>
              <w:top w:val="single" w:sz="4" w:space="0" w:color="auto"/>
              <w:bottom w:val="single" w:sz="4" w:space="0" w:color="auto"/>
            </w:tcBorders>
            <w:noWrap/>
            <w:vAlign w:val="center"/>
          </w:tcPr>
          <w:p w14:paraId="18FDC9EE" w14:textId="23816A5B" w:rsidR="00CE0740" w:rsidRPr="005A7003" w:rsidRDefault="00CE0740" w:rsidP="00CE0740">
            <w:pPr>
              <w:spacing w:before="120" w:line="276" w:lineRule="auto"/>
              <w:jc w:val="center"/>
              <w:rPr>
                <w:b/>
                <w:bCs/>
                <w:sz w:val="26"/>
                <w:szCs w:val="26"/>
              </w:rPr>
            </w:pPr>
            <w:r w:rsidRPr="005A7003">
              <w:rPr>
                <w:b/>
                <w:bCs/>
                <w:sz w:val="26"/>
                <w:szCs w:val="26"/>
              </w:rPr>
              <w:t>5.4</w:t>
            </w:r>
          </w:p>
        </w:tc>
        <w:tc>
          <w:tcPr>
            <w:tcW w:w="2551" w:type="dxa"/>
            <w:tcBorders>
              <w:top w:val="single" w:sz="4" w:space="0" w:color="auto"/>
              <w:bottom w:val="single" w:sz="4" w:space="0" w:color="auto"/>
            </w:tcBorders>
            <w:noWrap/>
            <w:vAlign w:val="center"/>
          </w:tcPr>
          <w:p w14:paraId="5B387AFD" w14:textId="79B1AA75" w:rsidR="00CE0740" w:rsidRPr="005A7003" w:rsidRDefault="00CE0740" w:rsidP="00CE0740">
            <w:pPr>
              <w:rPr>
                <w:sz w:val="26"/>
                <w:szCs w:val="26"/>
              </w:rPr>
            </w:pPr>
            <w:r w:rsidRPr="005A7003">
              <w:rPr>
                <w:sz w:val="26"/>
                <w:szCs w:val="26"/>
              </w:rPr>
              <w:t>Yêu cầu khác</w:t>
            </w:r>
          </w:p>
        </w:tc>
        <w:tc>
          <w:tcPr>
            <w:tcW w:w="11482" w:type="dxa"/>
            <w:tcBorders>
              <w:top w:val="single" w:sz="4" w:space="0" w:color="auto"/>
              <w:bottom w:val="single" w:sz="4" w:space="0" w:color="auto"/>
            </w:tcBorders>
          </w:tcPr>
          <w:p w14:paraId="2FE5484F" w14:textId="77777777" w:rsidR="00CE0740" w:rsidRPr="005A7003" w:rsidRDefault="00CE0740" w:rsidP="00CE0740">
            <w:pPr>
              <w:rPr>
                <w:sz w:val="26"/>
                <w:szCs w:val="26"/>
              </w:rPr>
            </w:pPr>
            <w:r w:rsidRPr="005A7003">
              <w:rPr>
                <w:sz w:val="26"/>
                <w:szCs w:val="26"/>
              </w:rPr>
              <w:t>-   Bảo hành: ≥ 12 tháng;</w:t>
            </w:r>
          </w:p>
          <w:p w14:paraId="0A13D7A5" w14:textId="77777777" w:rsidR="00CE0740" w:rsidRPr="005A7003" w:rsidRDefault="00CE0740" w:rsidP="00CE0740">
            <w:pPr>
              <w:rPr>
                <w:sz w:val="26"/>
                <w:szCs w:val="26"/>
              </w:rPr>
            </w:pPr>
            <w:r w:rsidRPr="005A7003">
              <w:rPr>
                <w:sz w:val="26"/>
                <w:szCs w:val="26"/>
              </w:rPr>
              <w:t>-   Cung cấp, lắp đặt, vận hành chạy thử và hướng dẫn sử dụng, bảo quản cho nhân viên kỹ thuật tại Viện;</w:t>
            </w:r>
          </w:p>
          <w:p w14:paraId="3644795C" w14:textId="77777777" w:rsidR="00CE0740" w:rsidRPr="005A7003" w:rsidRDefault="00CE0740" w:rsidP="00CE0740">
            <w:pPr>
              <w:rPr>
                <w:sz w:val="26"/>
                <w:szCs w:val="26"/>
              </w:rPr>
            </w:pPr>
            <w:r w:rsidRPr="005A7003">
              <w:rPr>
                <w:sz w:val="26"/>
                <w:szCs w:val="26"/>
              </w:rPr>
              <w:t>-   Tài liệu hướng dẫn sử dụng, hướng dẫn sửa chữa, bảo quản bằng tiếng Anh và tiếng Việt.</w:t>
            </w:r>
          </w:p>
          <w:p w14:paraId="7BF07C89" w14:textId="1C13CB63" w:rsidR="00CE0740" w:rsidRPr="005A7003" w:rsidRDefault="00CE0740" w:rsidP="00CE0740">
            <w:pPr>
              <w:rPr>
                <w:sz w:val="26"/>
                <w:szCs w:val="26"/>
              </w:rPr>
            </w:pPr>
            <w:r w:rsidRPr="005A7003">
              <w:rPr>
                <w:sz w:val="26"/>
                <w:szCs w:val="26"/>
              </w:rPr>
              <w:t xml:space="preserve">- </w:t>
            </w:r>
            <w:del w:id="108" w:author="Nguyen Thi Phuong Lien" w:date="2021-03-31T14:19:00Z">
              <w:r w:rsidRPr="005A7003" w:rsidDel="00591648">
                <w:rPr>
                  <w:sz w:val="26"/>
                  <w:szCs w:val="26"/>
                </w:rPr>
                <w:delText xml:space="preserve">  </w:delText>
              </w:r>
              <w:r w:rsidRPr="005A7003" w:rsidDel="00591648">
                <w:rPr>
                  <w:sz w:val="26"/>
                  <w:szCs w:val="26"/>
                  <w:u w:val="single"/>
                </w:rPr>
                <w:delText>Cam kết cung cấp vật tư tiêu hao chạy máy, phụ kiện thay thế cho thiết bị trong thời gian ≥ 10 năm</w:delText>
              </w:r>
              <w:r w:rsidRPr="005A7003" w:rsidDel="00591648">
                <w:rPr>
                  <w:sz w:val="26"/>
                  <w:szCs w:val="26"/>
                </w:rPr>
                <w:delText>.</w:delText>
              </w:r>
            </w:del>
          </w:p>
          <w:p w14:paraId="20D31959" w14:textId="7A6C4BDE" w:rsidR="00CE0740" w:rsidRPr="005A7003" w:rsidRDefault="00CE0740" w:rsidP="00CE0740">
            <w:pPr>
              <w:rPr>
                <w:b/>
                <w:bCs/>
                <w:sz w:val="26"/>
                <w:szCs w:val="26"/>
              </w:rPr>
            </w:pPr>
            <w:r w:rsidRPr="005A7003">
              <w:rPr>
                <w:sz w:val="26"/>
                <w:szCs w:val="26"/>
              </w:rPr>
              <w:t>-   Cung cấp chứng chỉ chất lượng CQ và chứng chỉ xuất xứ CO khi lắp đặt và bàn giao.</w:t>
            </w:r>
          </w:p>
        </w:tc>
      </w:tr>
      <w:tr w:rsidR="00034B0D" w:rsidRPr="005A7003" w14:paraId="075015AA" w14:textId="77777777" w:rsidTr="00B46827">
        <w:trPr>
          <w:trHeight w:val="315"/>
        </w:trPr>
        <w:tc>
          <w:tcPr>
            <w:tcW w:w="846" w:type="dxa"/>
            <w:tcBorders>
              <w:top w:val="single" w:sz="4" w:space="0" w:color="auto"/>
              <w:bottom w:val="single" w:sz="4" w:space="0" w:color="auto"/>
            </w:tcBorders>
            <w:noWrap/>
            <w:vAlign w:val="center"/>
          </w:tcPr>
          <w:p w14:paraId="583BAD39" w14:textId="77777777" w:rsidR="00034B0D" w:rsidRPr="005A7003" w:rsidRDefault="00034B0D" w:rsidP="00034B0D">
            <w:pPr>
              <w:spacing w:before="120" w:line="276" w:lineRule="auto"/>
              <w:jc w:val="center"/>
              <w:rPr>
                <w:b/>
                <w:bCs/>
                <w:sz w:val="26"/>
                <w:szCs w:val="26"/>
              </w:rPr>
            </w:pPr>
            <w:r w:rsidRPr="005A7003">
              <w:rPr>
                <w:b/>
                <w:bCs/>
                <w:sz w:val="26"/>
                <w:szCs w:val="26"/>
              </w:rPr>
              <w:lastRenderedPageBreak/>
              <w:t>6</w:t>
            </w:r>
          </w:p>
        </w:tc>
        <w:tc>
          <w:tcPr>
            <w:tcW w:w="14033" w:type="dxa"/>
            <w:gridSpan w:val="2"/>
            <w:tcBorders>
              <w:top w:val="single" w:sz="4" w:space="0" w:color="auto"/>
              <w:bottom w:val="single" w:sz="4" w:space="0" w:color="auto"/>
            </w:tcBorders>
            <w:noWrap/>
            <w:vAlign w:val="center"/>
          </w:tcPr>
          <w:p w14:paraId="04713D7A" w14:textId="77777777" w:rsidR="00034B0D" w:rsidRPr="005A7003" w:rsidRDefault="00034B0D" w:rsidP="00034B0D">
            <w:pPr>
              <w:rPr>
                <w:b/>
                <w:bCs/>
                <w:sz w:val="26"/>
                <w:szCs w:val="26"/>
              </w:rPr>
            </w:pPr>
            <w:r w:rsidRPr="005A7003">
              <w:rPr>
                <w:b/>
                <w:bCs/>
                <w:sz w:val="26"/>
                <w:szCs w:val="26"/>
              </w:rPr>
              <w:t>TỦ THAO TÁC PCR VÀ CÁC PHỤ KIỆN TIÊU CHUẨN ĐI KÈM</w:t>
            </w:r>
          </w:p>
        </w:tc>
      </w:tr>
      <w:tr w:rsidR="00034B0D" w:rsidRPr="005A7003" w14:paraId="1581DEC0" w14:textId="77777777" w:rsidTr="00B46827">
        <w:trPr>
          <w:trHeight w:val="315"/>
        </w:trPr>
        <w:tc>
          <w:tcPr>
            <w:tcW w:w="846" w:type="dxa"/>
            <w:tcBorders>
              <w:top w:val="single" w:sz="4" w:space="0" w:color="auto"/>
              <w:bottom w:val="single" w:sz="4" w:space="0" w:color="auto"/>
            </w:tcBorders>
            <w:noWrap/>
            <w:vAlign w:val="center"/>
          </w:tcPr>
          <w:p w14:paraId="265BD1E8" w14:textId="77777777" w:rsidR="00034B0D" w:rsidRPr="005A7003" w:rsidRDefault="00034B0D" w:rsidP="00034B0D">
            <w:pPr>
              <w:spacing w:before="120" w:line="276" w:lineRule="auto"/>
              <w:jc w:val="center"/>
              <w:rPr>
                <w:b/>
                <w:bCs/>
                <w:sz w:val="26"/>
                <w:szCs w:val="26"/>
              </w:rPr>
            </w:pPr>
            <w:r w:rsidRPr="005A7003">
              <w:rPr>
                <w:b/>
                <w:bCs/>
                <w:sz w:val="26"/>
                <w:szCs w:val="26"/>
              </w:rPr>
              <w:t>6.1</w:t>
            </w:r>
          </w:p>
        </w:tc>
        <w:tc>
          <w:tcPr>
            <w:tcW w:w="2551" w:type="dxa"/>
            <w:tcBorders>
              <w:top w:val="single" w:sz="4" w:space="0" w:color="auto"/>
              <w:bottom w:val="single" w:sz="4" w:space="0" w:color="auto"/>
            </w:tcBorders>
            <w:noWrap/>
            <w:vAlign w:val="center"/>
          </w:tcPr>
          <w:p w14:paraId="2B907F22" w14:textId="77777777" w:rsidR="00034B0D" w:rsidRPr="005A7003" w:rsidRDefault="00034B0D" w:rsidP="00034B0D">
            <w:pPr>
              <w:spacing w:before="120" w:line="276" w:lineRule="auto"/>
              <w:rPr>
                <w:sz w:val="26"/>
                <w:szCs w:val="26"/>
              </w:rPr>
            </w:pPr>
            <w:r w:rsidRPr="005A7003">
              <w:rPr>
                <w:sz w:val="26"/>
                <w:szCs w:val="26"/>
              </w:rPr>
              <w:t>Yêu cầu chung</w:t>
            </w:r>
          </w:p>
        </w:tc>
        <w:tc>
          <w:tcPr>
            <w:tcW w:w="11482" w:type="dxa"/>
            <w:tcBorders>
              <w:top w:val="single" w:sz="4" w:space="0" w:color="auto"/>
              <w:bottom w:val="single" w:sz="4" w:space="0" w:color="auto"/>
            </w:tcBorders>
          </w:tcPr>
          <w:p w14:paraId="616A0AA0" w14:textId="77777777" w:rsidR="00034B0D" w:rsidRPr="005A7003" w:rsidRDefault="00034B0D" w:rsidP="00034B0D">
            <w:pPr>
              <w:rPr>
                <w:b/>
                <w:bCs/>
                <w:sz w:val="26"/>
                <w:szCs w:val="26"/>
              </w:rPr>
            </w:pPr>
            <w:r w:rsidRPr="005A7003">
              <w:rPr>
                <w:b/>
                <w:bCs/>
                <w:sz w:val="26"/>
                <w:szCs w:val="26"/>
              </w:rPr>
              <w:t xml:space="preserve">Yêu cầu chung của Tủ thao tác PCR như sau: </w:t>
            </w:r>
          </w:p>
          <w:p w14:paraId="3C267CB5" w14:textId="5B0AEEB3" w:rsidR="00034B0D" w:rsidRPr="005A7003" w:rsidRDefault="00034B0D" w:rsidP="00034B0D">
            <w:pPr>
              <w:rPr>
                <w:bCs/>
                <w:sz w:val="26"/>
                <w:szCs w:val="26"/>
              </w:rPr>
            </w:pPr>
            <w:r w:rsidRPr="005A7003">
              <w:rPr>
                <w:bCs/>
                <w:sz w:val="26"/>
                <w:szCs w:val="26"/>
              </w:rPr>
              <w:t>-   Thiết bị sản xuất năm 2020 trở về sau, xuất xứ rõ ràng.</w:t>
            </w:r>
          </w:p>
          <w:p w14:paraId="2B8B0AC4" w14:textId="77777777" w:rsidR="00034B0D" w:rsidRPr="005A7003" w:rsidRDefault="00034B0D" w:rsidP="00034B0D">
            <w:pPr>
              <w:rPr>
                <w:bCs/>
                <w:sz w:val="26"/>
                <w:szCs w:val="26"/>
              </w:rPr>
            </w:pPr>
            <w:r w:rsidRPr="005A7003">
              <w:rPr>
                <w:bCs/>
                <w:sz w:val="26"/>
                <w:szCs w:val="26"/>
              </w:rPr>
              <w:t>-   Chất lượng: máy mới 100%.</w:t>
            </w:r>
          </w:p>
          <w:p w14:paraId="1028C0F8" w14:textId="77777777" w:rsidR="00034B0D" w:rsidRPr="005A7003" w:rsidRDefault="00034B0D" w:rsidP="00034B0D">
            <w:pPr>
              <w:rPr>
                <w:bCs/>
                <w:sz w:val="26"/>
                <w:szCs w:val="26"/>
              </w:rPr>
            </w:pPr>
            <w:r w:rsidRPr="005A7003">
              <w:rPr>
                <w:bCs/>
                <w:sz w:val="26"/>
                <w:szCs w:val="26"/>
              </w:rPr>
              <w:t>-   Nhà sản xuất phải đạt tiêu chuẩn quốc tế: ISO13485 hoặc ISO 9001:2015 hoặc EC hoặc FDA hoặc tương đương;</w:t>
            </w:r>
          </w:p>
          <w:p w14:paraId="067FB3AD" w14:textId="77777777" w:rsidR="00034B0D" w:rsidRPr="005A7003" w:rsidRDefault="00034B0D" w:rsidP="00034B0D">
            <w:pPr>
              <w:rPr>
                <w:bCs/>
                <w:sz w:val="26"/>
                <w:szCs w:val="26"/>
              </w:rPr>
            </w:pPr>
            <w:r w:rsidRPr="005A7003">
              <w:rPr>
                <w:bCs/>
                <w:sz w:val="26"/>
                <w:szCs w:val="26"/>
              </w:rPr>
              <w:t>-   Điện nguồn sử dụng: 220V /50Hz, thích hợp với khí hậu nhiệt đới</w:t>
            </w:r>
          </w:p>
          <w:p w14:paraId="6C1CB58F" w14:textId="77777777" w:rsidR="00034B0D" w:rsidRPr="005A7003" w:rsidRDefault="00034B0D" w:rsidP="00034B0D">
            <w:pPr>
              <w:rPr>
                <w:bCs/>
                <w:sz w:val="26"/>
                <w:szCs w:val="26"/>
              </w:rPr>
            </w:pPr>
            <w:r w:rsidRPr="005A7003">
              <w:rPr>
                <w:bCs/>
                <w:sz w:val="26"/>
                <w:szCs w:val="26"/>
              </w:rPr>
              <w:t>-   Điều kiện môi trường hoạt động:</w:t>
            </w:r>
          </w:p>
          <w:p w14:paraId="246E1441" w14:textId="77777777" w:rsidR="00034B0D" w:rsidRPr="005A7003" w:rsidRDefault="00034B0D" w:rsidP="00034B0D">
            <w:pPr>
              <w:rPr>
                <w:bCs/>
                <w:sz w:val="26"/>
                <w:szCs w:val="26"/>
              </w:rPr>
            </w:pPr>
            <w:r w:rsidRPr="005A7003">
              <w:rPr>
                <w:bCs/>
                <w:sz w:val="26"/>
                <w:szCs w:val="26"/>
              </w:rPr>
              <w:t>+ Nhiệt độ tối đa: ≥ 30</w:t>
            </w:r>
            <w:r w:rsidRPr="005A7003">
              <w:rPr>
                <w:bCs/>
                <w:sz w:val="26"/>
                <w:szCs w:val="26"/>
                <w:vertAlign w:val="superscript"/>
              </w:rPr>
              <w:t>o</w:t>
            </w:r>
            <w:r w:rsidRPr="005A7003">
              <w:rPr>
                <w:bCs/>
                <w:sz w:val="26"/>
                <w:szCs w:val="26"/>
              </w:rPr>
              <w:t xml:space="preserve">C </w:t>
            </w:r>
          </w:p>
          <w:p w14:paraId="2E0BCB45" w14:textId="77777777" w:rsidR="00034B0D" w:rsidRPr="005A7003" w:rsidRDefault="00034B0D" w:rsidP="00034B0D">
            <w:pPr>
              <w:rPr>
                <w:sz w:val="26"/>
                <w:szCs w:val="26"/>
              </w:rPr>
            </w:pPr>
            <w:r w:rsidRPr="005A7003">
              <w:rPr>
                <w:bCs/>
                <w:sz w:val="26"/>
                <w:szCs w:val="26"/>
              </w:rPr>
              <w:t>+ Độ ẩm tối đa:  ≥ 70%</w:t>
            </w:r>
          </w:p>
        </w:tc>
      </w:tr>
      <w:tr w:rsidR="00034B0D" w:rsidRPr="005A7003" w14:paraId="4458BA89" w14:textId="77777777" w:rsidTr="00B46827">
        <w:trPr>
          <w:trHeight w:val="315"/>
        </w:trPr>
        <w:tc>
          <w:tcPr>
            <w:tcW w:w="846" w:type="dxa"/>
            <w:tcBorders>
              <w:top w:val="single" w:sz="4" w:space="0" w:color="auto"/>
              <w:bottom w:val="single" w:sz="4" w:space="0" w:color="auto"/>
            </w:tcBorders>
            <w:noWrap/>
            <w:vAlign w:val="center"/>
          </w:tcPr>
          <w:p w14:paraId="324B2692" w14:textId="77777777" w:rsidR="00034B0D" w:rsidRPr="005A7003" w:rsidRDefault="00034B0D" w:rsidP="00034B0D">
            <w:pPr>
              <w:spacing w:before="120" w:line="276" w:lineRule="auto"/>
              <w:jc w:val="center"/>
              <w:rPr>
                <w:b/>
                <w:bCs/>
                <w:sz w:val="26"/>
                <w:szCs w:val="26"/>
              </w:rPr>
            </w:pPr>
            <w:r w:rsidRPr="005A7003">
              <w:rPr>
                <w:b/>
                <w:bCs/>
                <w:sz w:val="26"/>
                <w:szCs w:val="26"/>
              </w:rPr>
              <w:t>6.2</w:t>
            </w:r>
          </w:p>
        </w:tc>
        <w:tc>
          <w:tcPr>
            <w:tcW w:w="2551" w:type="dxa"/>
            <w:tcBorders>
              <w:top w:val="single" w:sz="4" w:space="0" w:color="auto"/>
              <w:bottom w:val="single" w:sz="4" w:space="0" w:color="auto"/>
            </w:tcBorders>
            <w:noWrap/>
            <w:vAlign w:val="center"/>
          </w:tcPr>
          <w:p w14:paraId="08137912" w14:textId="77777777" w:rsidR="00034B0D" w:rsidRPr="005A7003" w:rsidRDefault="00034B0D" w:rsidP="00034B0D">
            <w:pPr>
              <w:spacing w:before="120" w:line="276" w:lineRule="auto"/>
              <w:rPr>
                <w:sz w:val="26"/>
                <w:szCs w:val="26"/>
              </w:rPr>
            </w:pPr>
            <w:r w:rsidRPr="005A7003">
              <w:rPr>
                <w:sz w:val="26"/>
                <w:szCs w:val="26"/>
              </w:rPr>
              <w:t>Yêu cầu cấu hình</w:t>
            </w:r>
          </w:p>
        </w:tc>
        <w:tc>
          <w:tcPr>
            <w:tcW w:w="11482" w:type="dxa"/>
            <w:tcBorders>
              <w:top w:val="single" w:sz="4" w:space="0" w:color="auto"/>
              <w:bottom w:val="single" w:sz="4" w:space="0" w:color="auto"/>
            </w:tcBorders>
          </w:tcPr>
          <w:p w14:paraId="6E186CB2" w14:textId="5781FF37" w:rsidR="00034B0D" w:rsidRPr="005A7003" w:rsidRDefault="005B2C05" w:rsidP="00034B0D">
            <w:pPr>
              <w:rPr>
                <w:b/>
                <w:bCs/>
                <w:sz w:val="26"/>
                <w:szCs w:val="26"/>
              </w:rPr>
            </w:pPr>
            <w:r w:rsidRPr="005A7003">
              <w:rPr>
                <w:b/>
                <w:bCs/>
                <w:sz w:val="26"/>
                <w:szCs w:val="26"/>
              </w:rPr>
              <w:t xml:space="preserve">Yêu cầu cấu hình của </w:t>
            </w:r>
            <w:r w:rsidR="00034B0D" w:rsidRPr="005A7003">
              <w:rPr>
                <w:b/>
                <w:bCs/>
                <w:sz w:val="26"/>
                <w:szCs w:val="26"/>
              </w:rPr>
              <w:t>Tủ thao tác PCR giếng bao gồm:</w:t>
            </w:r>
          </w:p>
          <w:p w14:paraId="3A0EDB9B" w14:textId="77777777" w:rsidR="00034B0D" w:rsidRPr="005A7003" w:rsidRDefault="00034B0D" w:rsidP="00034B0D">
            <w:pPr>
              <w:rPr>
                <w:bCs/>
                <w:sz w:val="26"/>
                <w:szCs w:val="26"/>
              </w:rPr>
            </w:pPr>
            <w:r w:rsidRPr="005A7003">
              <w:rPr>
                <w:bCs/>
                <w:sz w:val="26"/>
                <w:szCs w:val="26"/>
              </w:rPr>
              <w:t>+ Tủ an toàn sinh học cấp 2 JSCB-1200SB: 01 cái</w:t>
            </w:r>
          </w:p>
          <w:p w14:paraId="670B955C" w14:textId="77777777" w:rsidR="00034B0D" w:rsidRPr="005A7003" w:rsidRDefault="00034B0D" w:rsidP="00034B0D">
            <w:pPr>
              <w:rPr>
                <w:bCs/>
                <w:sz w:val="26"/>
                <w:szCs w:val="26"/>
              </w:rPr>
            </w:pPr>
            <w:r w:rsidRPr="005A7003">
              <w:rPr>
                <w:bCs/>
                <w:sz w:val="26"/>
                <w:szCs w:val="26"/>
              </w:rPr>
              <w:t>+ Bộ lọc HEPA: 01 bộ</w:t>
            </w:r>
          </w:p>
          <w:p w14:paraId="426DD246" w14:textId="77777777" w:rsidR="00034B0D" w:rsidRPr="005A7003" w:rsidRDefault="00034B0D" w:rsidP="00034B0D">
            <w:pPr>
              <w:rPr>
                <w:bCs/>
                <w:sz w:val="26"/>
                <w:szCs w:val="26"/>
              </w:rPr>
            </w:pPr>
            <w:r w:rsidRPr="005A7003">
              <w:rPr>
                <w:bCs/>
                <w:sz w:val="26"/>
                <w:szCs w:val="26"/>
              </w:rPr>
              <w:t>+ Chân tủ có bánh xe (cung cấp đồng bộ từ nhà Sản xuất): 01 cái</w:t>
            </w:r>
          </w:p>
          <w:p w14:paraId="0A2897D5" w14:textId="77777777" w:rsidR="00034B0D" w:rsidRPr="005A7003" w:rsidRDefault="00034B0D" w:rsidP="00034B0D">
            <w:pPr>
              <w:rPr>
                <w:bCs/>
                <w:sz w:val="26"/>
                <w:szCs w:val="26"/>
              </w:rPr>
            </w:pPr>
            <w:r w:rsidRPr="005A7003">
              <w:rPr>
                <w:bCs/>
                <w:sz w:val="26"/>
                <w:szCs w:val="26"/>
              </w:rPr>
              <w:t>+ Đèn UV : 01 cái</w:t>
            </w:r>
          </w:p>
          <w:p w14:paraId="52557608" w14:textId="77777777" w:rsidR="00034B0D" w:rsidRPr="005A7003" w:rsidRDefault="00034B0D" w:rsidP="00034B0D">
            <w:pPr>
              <w:rPr>
                <w:bCs/>
                <w:sz w:val="26"/>
                <w:szCs w:val="26"/>
              </w:rPr>
            </w:pPr>
            <w:r w:rsidRPr="005A7003">
              <w:rPr>
                <w:bCs/>
                <w:sz w:val="26"/>
                <w:szCs w:val="26"/>
              </w:rPr>
              <w:t>+ Đèn LED  02 cái</w:t>
            </w:r>
          </w:p>
          <w:p w14:paraId="339DFED4" w14:textId="77777777" w:rsidR="00034B0D" w:rsidRPr="005A7003" w:rsidRDefault="00034B0D" w:rsidP="00034B0D">
            <w:pPr>
              <w:rPr>
                <w:bCs/>
                <w:sz w:val="26"/>
                <w:szCs w:val="26"/>
              </w:rPr>
            </w:pPr>
            <w:r w:rsidRPr="005A7003">
              <w:rPr>
                <w:bCs/>
                <w:sz w:val="26"/>
                <w:szCs w:val="26"/>
              </w:rPr>
              <w:t>+ Đầu vòi cho khí/ga: 02 cái</w:t>
            </w:r>
          </w:p>
          <w:p w14:paraId="4F45D066" w14:textId="77777777" w:rsidR="00034B0D" w:rsidRPr="005A7003" w:rsidRDefault="00034B0D" w:rsidP="00034B0D">
            <w:pPr>
              <w:rPr>
                <w:sz w:val="26"/>
                <w:szCs w:val="26"/>
              </w:rPr>
            </w:pPr>
            <w:r w:rsidRPr="005A7003">
              <w:rPr>
                <w:bCs/>
                <w:sz w:val="26"/>
                <w:szCs w:val="26"/>
              </w:rPr>
              <w:t>+ Ổ cắm điện 220V: 02 ổ</w:t>
            </w:r>
          </w:p>
        </w:tc>
      </w:tr>
      <w:tr w:rsidR="00034B0D" w:rsidRPr="005A7003" w14:paraId="0E8796D6" w14:textId="77777777" w:rsidTr="00B46827">
        <w:trPr>
          <w:trHeight w:val="315"/>
        </w:trPr>
        <w:tc>
          <w:tcPr>
            <w:tcW w:w="846" w:type="dxa"/>
            <w:tcBorders>
              <w:top w:val="single" w:sz="4" w:space="0" w:color="auto"/>
              <w:bottom w:val="single" w:sz="4" w:space="0" w:color="auto"/>
            </w:tcBorders>
            <w:noWrap/>
            <w:vAlign w:val="center"/>
          </w:tcPr>
          <w:p w14:paraId="1AF8FFAD" w14:textId="77777777" w:rsidR="00034B0D" w:rsidRPr="005A7003" w:rsidRDefault="00034B0D" w:rsidP="00034B0D">
            <w:pPr>
              <w:spacing w:before="120" w:line="276" w:lineRule="auto"/>
              <w:jc w:val="center"/>
              <w:rPr>
                <w:b/>
                <w:bCs/>
                <w:sz w:val="26"/>
                <w:szCs w:val="26"/>
              </w:rPr>
            </w:pPr>
            <w:r w:rsidRPr="005A7003">
              <w:rPr>
                <w:b/>
                <w:bCs/>
                <w:sz w:val="26"/>
                <w:szCs w:val="26"/>
              </w:rPr>
              <w:t>6.3</w:t>
            </w:r>
          </w:p>
        </w:tc>
        <w:tc>
          <w:tcPr>
            <w:tcW w:w="2551" w:type="dxa"/>
            <w:tcBorders>
              <w:top w:val="single" w:sz="4" w:space="0" w:color="auto"/>
              <w:bottom w:val="single" w:sz="4" w:space="0" w:color="auto"/>
            </w:tcBorders>
            <w:noWrap/>
            <w:vAlign w:val="center"/>
          </w:tcPr>
          <w:p w14:paraId="5D754485" w14:textId="233ACBE1" w:rsidR="00034B0D" w:rsidRPr="005A7003" w:rsidRDefault="005B2C05" w:rsidP="00034B0D">
            <w:pPr>
              <w:spacing w:before="120" w:line="276" w:lineRule="auto"/>
              <w:rPr>
                <w:sz w:val="26"/>
                <w:szCs w:val="26"/>
              </w:rPr>
            </w:pPr>
            <w:r w:rsidRPr="005A7003">
              <w:rPr>
                <w:sz w:val="26"/>
                <w:szCs w:val="26"/>
              </w:rPr>
              <w:t xml:space="preserve">Yêu cầu </w:t>
            </w:r>
            <w:r w:rsidR="00034B0D" w:rsidRPr="005A7003">
              <w:rPr>
                <w:sz w:val="26"/>
                <w:szCs w:val="26"/>
              </w:rPr>
              <w:t>kỹ thuật</w:t>
            </w:r>
          </w:p>
        </w:tc>
        <w:tc>
          <w:tcPr>
            <w:tcW w:w="11482" w:type="dxa"/>
            <w:tcBorders>
              <w:top w:val="single" w:sz="4" w:space="0" w:color="auto"/>
              <w:bottom w:val="single" w:sz="4" w:space="0" w:color="auto"/>
            </w:tcBorders>
          </w:tcPr>
          <w:p w14:paraId="76D296C0" w14:textId="6F9DF2A1" w:rsidR="00034B0D" w:rsidRPr="005A7003" w:rsidRDefault="005B2C05" w:rsidP="00034B0D">
            <w:pPr>
              <w:spacing w:line="276" w:lineRule="auto"/>
              <w:rPr>
                <w:b/>
                <w:bCs/>
                <w:sz w:val="26"/>
                <w:szCs w:val="26"/>
              </w:rPr>
            </w:pPr>
            <w:r w:rsidRPr="005A7003">
              <w:rPr>
                <w:b/>
                <w:bCs/>
                <w:sz w:val="26"/>
                <w:szCs w:val="26"/>
              </w:rPr>
              <w:t>Yêu cầu</w:t>
            </w:r>
            <w:r w:rsidR="00034B0D" w:rsidRPr="005A7003">
              <w:rPr>
                <w:b/>
                <w:bCs/>
                <w:sz w:val="26"/>
                <w:szCs w:val="26"/>
              </w:rPr>
              <w:t xml:space="preserve"> kỹ thuật của Tủ thao tác PCR và các phụ kiện tiêu chuẩn như sau: </w:t>
            </w:r>
          </w:p>
          <w:p w14:paraId="07EE4E4C" w14:textId="77777777" w:rsidR="00034B0D" w:rsidRPr="005A7003" w:rsidRDefault="00034B0D" w:rsidP="00034B0D">
            <w:pPr>
              <w:spacing w:line="276" w:lineRule="auto"/>
              <w:rPr>
                <w:sz w:val="26"/>
                <w:szCs w:val="26"/>
              </w:rPr>
            </w:pPr>
            <w:r w:rsidRPr="005A7003">
              <w:rPr>
                <w:sz w:val="26"/>
                <w:szCs w:val="26"/>
              </w:rPr>
              <w:t>+ Tủ an toàn sinh học cấp 2 JSCB-1200SB: loại Class II, type A2</w:t>
            </w:r>
          </w:p>
          <w:p w14:paraId="5C3E678A" w14:textId="77777777" w:rsidR="00034B0D" w:rsidRPr="005A7003" w:rsidRDefault="00034B0D" w:rsidP="00034B0D">
            <w:pPr>
              <w:spacing w:line="276" w:lineRule="auto"/>
              <w:rPr>
                <w:sz w:val="26"/>
                <w:szCs w:val="26"/>
              </w:rPr>
            </w:pPr>
            <w:r w:rsidRPr="005A7003">
              <w:rPr>
                <w:sz w:val="26"/>
                <w:szCs w:val="26"/>
              </w:rPr>
              <w:t>+ Kích thước trong: (Rộng x Sâu x Cao) khoảng: 1205 x 550 x 585 mm</w:t>
            </w:r>
          </w:p>
          <w:p w14:paraId="6117003C" w14:textId="77777777" w:rsidR="00034B0D" w:rsidRPr="005A7003" w:rsidRDefault="00034B0D" w:rsidP="00034B0D">
            <w:pPr>
              <w:spacing w:line="276" w:lineRule="auto"/>
              <w:rPr>
                <w:sz w:val="26"/>
                <w:szCs w:val="26"/>
              </w:rPr>
            </w:pPr>
            <w:r w:rsidRPr="005A7003">
              <w:rPr>
                <w:sz w:val="26"/>
                <w:szCs w:val="26"/>
              </w:rPr>
              <w:t>+ Kích thước ngoài: (Rộng x Sâu x Cao) khoảng: 1275 x 800 x 1990 mm</w:t>
            </w:r>
          </w:p>
          <w:p w14:paraId="4A70D53D" w14:textId="77777777" w:rsidR="00034B0D" w:rsidRPr="005A7003" w:rsidRDefault="00034B0D" w:rsidP="00034B0D">
            <w:pPr>
              <w:spacing w:line="276" w:lineRule="auto"/>
              <w:rPr>
                <w:sz w:val="26"/>
                <w:szCs w:val="26"/>
              </w:rPr>
            </w:pPr>
            <w:r w:rsidRPr="005A7003">
              <w:rPr>
                <w:sz w:val="26"/>
                <w:szCs w:val="26"/>
              </w:rPr>
              <w:t>+ Hệ thống màng lọc: gồm tối thiểu 02 màng lọc HEPA, lọc khí cho buồng thao tác và khí xả.</w:t>
            </w:r>
          </w:p>
          <w:p w14:paraId="65B15E06" w14:textId="77777777" w:rsidR="00034B0D" w:rsidRPr="005A7003" w:rsidRDefault="00034B0D" w:rsidP="00034B0D">
            <w:pPr>
              <w:spacing w:line="276" w:lineRule="auto"/>
              <w:rPr>
                <w:sz w:val="26"/>
                <w:szCs w:val="26"/>
              </w:rPr>
            </w:pPr>
            <w:r w:rsidRPr="005A7003">
              <w:rPr>
                <w:sz w:val="26"/>
                <w:szCs w:val="26"/>
              </w:rPr>
              <w:t>+ Hiệu năng lọc: đạt 99.993-99,995 % với các hạt có kích thước 0,3 um</w:t>
            </w:r>
          </w:p>
          <w:p w14:paraId="6070F65A" w14:textId="77777777" w:rsidR="00034B0D" w:rsidRPr="005A7003" w:rsidRDefault="00034B0D" w:rsidP="00034B0D">
            <w:pPr>
              <w:spacing w:line="276" w:lineRule="auto"/>
              <w:rPr>
                <w:sz w:val="26"/>
                <w:szCs w:val="26"/>
              </w:rPr>
            </w:pPr>
            <w:r w:rsidRPr="005A7003">
              <w:rPr>
                <w:sz w:val="26"/>
                <w:szCs w:val="26"/>
              </w:rPr>
              <w:t>+ Tỷ lệ hồi lưu/khí xả khoảng: 70%/ 30 %</w:t>
            </w:r>
          </w:p>
          <w:p w14:paraId="68A7C34B" w14:textId="77777777" w:rsidR="00034B0D" w:rsidRPr="005A7003" w:rsidRDefault="00034B0D" w:rsidP="00034B0D">
            <w:pPr>
              <w:spacing w:line="276" w:lineRule="auto"/>
              <w:rPr>
                <w:sz w:val="26"/>
                <w:szCs w:val="26"/>
              </w:rPr>
            </w:pPr>
            <w:r w:rsidRPr="005A7003">
              <w:rPr>
                <w:sz w:val="26"/>
                <w:szCs w:val="26"/>
              </w:rPr>
              <w:t>+ Tốc độ dòng khí trung bình:</w:t>
            </w:r>
          </w:p>
          <w:p w14:paraId="06FC03F8" w14:textId="77777777" w:rsidR="00034B0D" w:rsidRPr="005A7003" w:rsidRDefault="00034B0D" w:rsidP="00034B0D">
            <w:pPr>
              <w:spacing w:line="276" w:lineRule="auto"/>
              <w:ind w:firstLine="180"/>
              <w:rPr>
                <w:sz w:val="26"/>
                <w:szCs w:val="26"/>
              </w:rPr>
            </w:pPr>
            <w:r w:rsidRPr="005A7003">
              <w:rPr>
                <w:sz w:val="26"/>
                <w:szCs w:val="26"/>
              </w:rPr>
              <w:t>. Dòng khí vào: 0,5 m/s</w:t>
            </w:r>
          </w:p>
          <w:p w14:paraId="0D30EDE8" w14:textId="77777777" w:rsidR="00034B0D" w:rsidRPr="005A7003" w:rsidRDefault="00034B0D" w:rsidP="00034B0D">
            <w:pPr>
              <w:spacing w:line="276" w:lineRule="auto"/>
              <w:ind w:firstLine="180"/>
              <w:rPr>
                <w:sz w:val="26"/>
                <w:szCs w:val="26"/>
              </w:rPr>
            </w:pPr>
            <w:r w:rsidRPr="005A7003">
              <w:rPr>
                <w:sz w:val="26"/>
                <w:szCs w:val="26"/>
              </w:rPr>
              <w:t>. Dòng khí xuống: 0,3 m/s</w:t>
            </w:r>
          </w:p>
          <w:p w14:paraId="29238239" w14:textId="77777777" w:rsidR="00034B0D" w:rsidRPr="005A7003" w:rsidRDefault="00034B0D" w:rsidP="00034B0D">
            <w:pPr>
              <w:spacing w:line="276" w:lineRule="auto"/>
              <w:rPr>
                <w:sz w:val="26"/>
                <w:szCs w:val="26"/>
              </w:rPr>
            </w:pPr>
            <w:r w:rsidRPr="005A7003">
              <w:rPr>
                <w:sz w:val="26"/>
                <w:szCs w:val="26"/>
              </w:rPr>
              <w:t>+ Bảng điều khiển vi xử lý:</w:t>
            </w:r>
          </w:p>
          <w:p w14:paraId="52478D3D" w14:textId="77777777" w:rsidR="00034B0D" w:rsidRPr="005A7003" w:rsidRDefault="00034B0D" w:rsidP="00034B0D">
            <w:pPr>
              <w:spacing w:line="276" w:lineRule="auto"/>
              <w:ind w:firstLine="180"/>
              <w:rPr>
                <w:sz w:val="26"/>
                <w:szCs w:val="26"/>
              </w:rPr>
            </w:pPr>
            <w:r w:rsidRPr="005A7003">
              <w:rPr>
                <w:sz w:val="26"/>
                <w:szCs w:val="26"/>
              </w:rPr>
              <w:t>. Hiển thị LCD</w:t>
            </w:r>
          </w:p>
          <w:p w14:paraId="1E023068" w14:textId="77777777" w:rsidR="00034B0D" w:rsidRPr="005A7003" w:rsidRDefault="00034B0D" w:rsidP="00034B0D">
            <w:pPr>
              <w:spacing w:line="276" w:lineRule="auto"/>
              <w:ind w:firstLine="180"/>
              <w:rPr>
                <w:sz w:val="26"/>
                <w:szCs w:val="26"/>
              </w:rPr>
            </w:pPr>
            <w:r w:rsidRPr="005A7003">
              <w:rPr>
                <w:sz w:val="26"/>
                <w:szCs w:val="26"/>
              </w:rPr>
              <w:lastRenderedPageBreak/>
              <w:t xml:space="preserve">. Điều khiển vận tốc dòng khí với 10 mức </w:t>
            </w:r>
          </w:p>
          <w:p w14:paraId="5507D80D" w14:textId="77777777" w:rsidR="00034B0D" w:rsidRPr="005A7003" w:rsidRDefault="00034B0D" w:rsidP="00034B0D">
            <w:pPr>
              <w:spacing w:line="276" w:lineRule="auto"/>
              <w:ind w:firstLine="180"/>
              <w:rPr>
                <w:sz w:val="26"/>
                <w:szCs w:val="26"/>
              </w:rPr>
            </w:pPr>
            <w:r w:rsidRPr="005A7003">
              <w:rPr>
                <w:sz w:val="26"/>
                <w:szCs w:val="26"/>
              </w:rPr>
              <w:t>. Tắt/bật quạt</w:t>
            </w:r>
          </w:p>
          <w:p w14:paraId="28F8557F" w14:textId="77777777" w:rsidR="00034B0D" w:rsidRPr="005A7003" w:rsidRDefault="00034B0D" w:rsidP="00034B0D">
            <w:pPr>
              <w:spacing w:line="276" w:lineRule="auto"/>
              <w:ind w:firstLine="180"/>
              <w:rPr>
                <w:sz w:val="26"/>
                <w:szCs w:val="26"/>
              </w:rPr>
            </w:pPr>
            <w:r w:rsidRPr="005A7003">
              <w:rPr>
                <w:sz w:val="26"/>
                <w:szCs w:val="26"/>
              </w:rPr>
              <w:t>. Tắt/bật đèn tử ngoại và đèn LED</w:t>
            </w:r>
          </w:p>
          <w:p w14:paraId="59F4BCC1" w14:textId="77777777" w:rsidR="00034B0D" w:rsidRPr="005A7003" w:rsidRDefault="00034B0D" w:rsidP="00034B0D">
            <w:pPr>
              <w:spacing w:line="276" w:lineRule="auto"/>
              <w:ind w:firstLine="180"/>
              <w:rPr>
                <w:sz w:val="26"/>
                <w:szCs w:val="26"/>
              </w:rPr>
            </w:pPr>
            <w:r w:rsidRPr="005A7003">
              <w:rPr>
                <w:sz w:val="26"/>
                <w:szCs w:val="26"/>
              </w:rPr>
              <w:t>. Đặt thời gian hoạt động cho đèn UV và hiển thị tổng thời gian sử dụng</w:t>
            </w:r>
          </w:p>
          <w:p w14:paraId="1CFA2D3B" w14:textId="77777777" w:rsidR="00034B0D" w:rsidRPr="005A7003" w:rsidRDefault="00034B0D" w:rsidP="00034B0D">
            <w:pPr>
              <w:spacing w:line="276" w:lineRule="auto"/>
              <w:ind w:firstLine="180"/>
              <w:rPr>
                <w:sz w:val="26"/>
                <w:szCs w:val="26"/>
              </w:rPr>
            </w:pPr>
            <w:r w:rsidRPr="005A7003">
              <w:rPr>
                <w:sz w:val="26"/>
                <w:szCs w:val="26"/>
              </w:rPr>
              <w:t>. Chức năng tính thời gian sử dụng và cảnh báo âm thanh/hình ảnh thay thế màng lọc HEPA</w:t>
            </w:r>
          </w:p>
          <w:p w14:paraId="44A5E03D" w14:textId="77777777" w:rsidR="00034B0D" w:rsidRPr="005A7003" w:rsidRDefault="00034B0D" w:rsidP="00034B0D">
            <w:pPr>
              <w:spacing w:line="276" w:lineRule="auto"/>
              <w:ind w:firstLine="180"/>
              <w:rPr>
                <w:sz w:val="26"/>
                <w:szCs w:val="26"/>
              </w:rPr>
            </w:pPr>
            <w:r w:rsidRPr="005A7003">
              <w:rPr>
                <w:sz w:val="26"/>
                <w:szCs w:val="26"/>
              </w:rPr>
              <w:t>. Chế độ cho phép khởi động tủ trước khi chính thức thao tác.</w:t>
            </w:r>
          </w:p>
          <w:p w14:paraId="2A9859A8" w14:textId="77777777" w:rsidR="00034B0D" w:rsidRPr="005A7003" w:rsidRDefault="00034B0D" w:rsidP="00034B0D">
            <w:pPr>
              <w:spacing w:line="276" w:lineRule="auto"/>
              <w:ind w:firstLine="180"/>
              <w:rPr>
                <w:sz w:val="26"/>
                <w:szCs w:val="26"/>
              </w:rPr>
            </w:pPr>
            <w:r w:rsidRPr="005A7003">
              <w:rPr>
                <w:sz w:val="26"/>
                <w:szCs w:val="26"/>
              </w:rPr>
              <w:t>. Chế độ cho phép lọai bỏ những phân khí nhiễm trong tủ sau khi thao tác xong.</w:t>
            </w:r>
          </w:p>
          <w:p w14:paraId="31B43F2D" w14:textId="77777777" w:rsidR="00034B0D" w:rsidRPr="005A7003" w:rsidRDefault="00034B0D" w:rsidP="00034B0D">
            <w:pPr>
              <w:spacing w:line="276" w:lineRule="auto"/>
              <w:rPr>
                <w:sz w:val="26"/>
                <w:szCs w:val="26"/>
              </w:rPr>
            </w:pPr>
            <w:r w:rsidRPr="005A7003">
              <w:rPr>
                <w:sz w:val="26"/>
                <w:szCs w:val="26"/>
              </w:rPr>
              <w:t>+ Tủ có đầu kết nối: khí / ga ở vách bên phải và 02 ổ điện 220V  ở vách sau tủ</w:t>
            </w:r>
          </w:p>
          <w:p w14:paraId="6AE85D37" w14:textId="77777777" w:rsidR="00034B0D" w:rsidRPr="005A7003" w:rsidRDefault="00034B0D" w:rsidP="00034B0D">
            <w:pPr>
              <w:spacing w:line="276" w:lineRule="auto"/>
              <w:rPr>
                <w:sz w:val="26"/>
                <w:szCs w:val="26"/>
              </w:rPr>
            </w:pPr>
            <w:r w:rsidRPr="005A7003">
              <w:rPr>
                <w:sz w:val="26"/>
                <w:szCs w:val="26"/>
              </w:rPr>
              <w:t>+ Công suất đèn UV: ≥30W, đèn UV sẽ TẮT khi cửa kính mở</w:t>
            </w:r>
          </w:p>
          <w:p w14:paraId="6F4CE5D6" w14:textId="77777777" w:rsidR="00034B0D" w:rsidRPr="005A7003" w:rsidRDefault="00034B0D" w:rsidP="00034B0D">
            <w:pPr>
              <w:spacing w:line="276" w:lineRule="auto"/>
              <w:rPr>
                <w:sz w:val="26"/>
                <w:szCs w:val="26"/>
              </w:rPr>
            </w:pPr>
            <w:r w:rsidRPr="005A7003">
              <w:rPr>
                <w:sz w:val="26"/>
                <w:szCs w:val="26"/>
              </w:rPr>
              <w:t>+ Bước sóng đèn UV khoảng: 253 nm</w:t>
            </w:r>
          </w:p>
          <w:p w14:paraId="741A4171" w14:textId="77777777" w:rsidR="00034B0D" w:rsidRPr="005A7003" w:rsidRDefault="00034B0D" w:rsidP="00034B0D">
            <w:pPr>
              <w:spacing w:line="276" w:lineRule="auto"/>
              <w:rPr>
                <w:sz w:val="26"/>
                <w:szCs w:val="26"/>
              </w:rPr>
            </w:pPr>
            <w:r w:rsidRPr="005A7003">
              <w:rPr>
                <w:sz w:val="26"/>
                <w:szCs w:val="26"/>
              </w:rPr>
              <w:t xml:space="preserve">+ Đèn LED chiếu sáng: ≥15W x 2, cường độ sáng  </w:t>
            </w:r>
            <m:oMath>
              <m:r>
                <w:rPr>
                  <w:rFonts w:ascii="Cambria Math" w:hAnsi="Cambria Math"/>
                  <w:sz w:val="26"/>
                  <w:szCs w:val="26"/>
                </w:rPr>
                <m:t>≥</m:t>
              </m:r>
            </m:oMath>
            <w:r w:rsidRPr="005A7003">
              <w:rPr>
                <w:sz w:val="26"/>
                <w:szCs w:val="26"/>
              </w:rPr>
              <w:t>1510 LUX</w:t>
            </w:r>
          </w:p>
          <w:p w14:paraId="2E4D9240" w14:textId="77777777" w:rsidR="00034B0D" w:rsidRPr="005A7003" w:rsidRDefault="00034B0D" w:rsidP="00034B0D">
            <w:pPr>
              <w:spacing w:line="276" w:lineRule="auto"/>
              <w:rPr>
                <w:sz w:val="26"/>
                <w:szCs w:val="26"/>
              </w:rPr>
            </w:pPr>
            <w:r w:rsidRPr="005A7003">
              <w:rPr>
                <w:sz w:val="26"/>
                <w:szCs w:val="26"/>
              </w:rPr>
              <w:t>+ Cửa bằng kính hữu cơ dày ≥5mm có cân bằng trọng lượng, hấp thụ tia UV.</w:t>
            </w:r>
          </w:p>
          <w:p w14:paraId="70F06103" w14:textId="77777777" w:rsidR="00034B0D" w:rsidRPr="005A7003" w:rsidRDefault="00034B0D" w:rsidP="00034B0D">
            <w:pPr>
              <w:spacing w:line="276" w:lineRule="auto"/>
              <w:rPr>
                <w:sz w:val="26"/>
                <w:szCs w:val="26"/>
              </w:rPr>
            </w:pPr>
            <w:r w:rsidRPr="005A7003">
              <w:rPr>
                <w:sz w:val="26"/>
                <w:szCs w:val="26"/>
              </w:rPr>
              <w:t>+ Cửa có thể đóng kín khi tủ không hoạt động và chống tia UV chiếu ra ngoài khi tiệt trùng.</w:t>
            </w:r>
          </w:p>
          <w:p w14:paraId="50C6A008" w14:textId="77777777" w:rsidR="00034B0D" w:rsidRPr="005A7003" w:rsidRDefault="00034B0D" w:rsidP="00034B0D">
            <w:pPr>
              <w:spacing w:line="276" w:lineRule="auto"/>
              <w:rPr>
                <w:sz w:val="26"/>
                <w:szCs w:val="26"/>
              </w:rPr>
            </w:pPr>
            <w:r w:rsidRPr="005A7003">
              <w:rPr>
                <w:sz w:val="26"/>
                <w:szCs w:val="26"/>
              </w:rPr>
              <w:t>+ Độ ồn: &lt; 65 dBA</w:t>
            </w:r>
          </w:p>
          <w:p w14:paraId="6EF63B21" w14:textId="77777777" w:rsidR="00034B0D" w:rsidRPr="005A7003" w:rsidRDefault="00034B0D" w:rsidP="00034B0D">
            <w:pPr>
              <w:spacing w:line="276" w:lineRule="auto"/>
              <w:rPr>
                <w:sz w:val="26"/>
                <w:szCs w:val="26"/>
              </w:rPr>
            </w:pPr>
            <w:r w:rsidRPr="005A7003">
              <w:rPr>
                <w:sz w:val="26"/>
                <w:szCs w:val="26"/>
              </w:rPr>
              <w:t>+ Chức năng an toàn:</w:t>
            </w:r>
          </w:p>
          <w:p w14:paraId="7747543A" w14:textId="77777777" w:rsidR="00034B0D" w:rsidRPr="005A7003" w:rsidRDefault="00034B0D" w:rsidP="00034B0D">
            <w:pPr>
              <w:spacing w:line="276" w:lineRule="auto"/>
              <w:ind w:firstLine="180"/>
              <w:rPr>
                <w:sz w:val="26"/>
                <w:szCs w:val="26"/>
              </w:rPr>
            </w:pPr>
            <w:r w:rsidRPr="005A7003">
              <w:rPr>
                <w:sz w:val="26"/>
                <w:szCs w:val="26"/>
              </w:rPr>
              <w:t>. Tắt đèn UV khi cửa mở</w:t>
            </w:r>
          </w:p>
          <w:p w14:paraId="06771D00" w14:textId="77777777" w:rsidR="00034B0D" w:rsidRPr="005A7003" w:rsidRDefault="00034B0D" w:rsidP="00034B0D">
            <w:pPr>
              <w:spacing w:line="276" w:lineRule="auto"/>
              <w:ind w:firstLine="180"/>
              <w:rPr>
                <w:sz w:val="26"/>
                <w:szCs w:val="26"/>
              </w:rPr>
            </w:pPr>
            <w:r w:rsidRPr="005A7003">
              <w:rPr>
                <w:sz w:val="26"/>
                <w:szCs w:val="26"/>
              </w:rPr>
              <w:t>. Bộ đếm thời gian và cảnh báo thay thế màng lọc</w:t>
            </w:r>
          </w:p>
          <w:p w14:paraId="22A03A15" w14:textId="77777777" w:rsidR="00034B0D" w:rsidRPr="005A7003" w:rsidRDefault="00034B0D" w:rsidP="00034B0D">
            <w:pPr>
              <w:spacing w:line="276" w:lineRule="auto"/>
              <w:ind w:firstLine="180"/>
              <w:rPr>
                <w:sz w:val="26"/>
                <w:szCs w:val="26"/>
              </w:rPr>
            </w:pPr>
            <w:r w:rsidRPr="005A7003">
              <w:rPr>
                <w:sz w:val="26"/>
                <w:szCs w:val="26"/>
              </w:rPr>
              <w:t>. Cầu chì bảo vệ chống quá dòng</w:t>
            </w:r>
          </w:p>
          <w:p w14:paraId="77E0EA21" w14:textId="77777777" w:rsidR="00034B0D" w:rsidRPr="005A7003" w:rsidRDefault="00034B0D" w:rsidP="00034B0D">
            <w:pPr>
              <w:spacing w:line="276" w:lineRule="auto"/>
              <w:rPr>
                <w:sz w:val="26"/>
                <w:szCs w:val="26"/>
              </w:rPr>
            </w:pPr>
            <w:r w:rsidRPr="005A7003">
              <w:rPr>
                <w:sz w:val="26"/>
                <w:szCs w:val="26"/>
              </w:rPr>
              <w:t>+ Cấu trúc:</w:t>
            </w:r>
          </w:p>
          <w:p w14:paraId="0A82DE2A" w14:textId="77777777" w:rsidR="00034B0D" w:rsidRPr="005A7003" w:rsidRDefault="00034B0D" w:rsidP="00034B0D">
            <w:pPr>
              <w:spacing w:line="276" w:lineRule="auto"/>
              <w:ind w:firstLine="180"/>
              <w:rPr>
                <w:sz w:val="26"/>
                <w:szCs w:val="26"/>
              </w:rPr>
            </w:pPr>
            <w:r w:rsidRPr="005A7003">
              <w:rPr>
                <w:sz w:val="26"/>
                <w:szCs w:val="26"/>
              </w:rPr>
              <w:t>. 2 vách bên buồng cấy bằng thủy tinh hữu cơ</w:t>
            </w:r>
          </w:p>
          <w:p w14:paraId="5991B391" w14:textId="77777777" w:rsidR="00034B0D" w:rsidRPr="005A7003" w:rsidRDefault="00034B0D" w:rsidP="00034B0D">
            <w:pPr>
              <w:spacing w:line="276" w:lineRule="auto"/>
              <w:ind w:firstLine="180"/>
              <w:rPr>
                <w:sz w:val="26"/>
                <w:szCs w:val="26"/>
              </w:rPr>
            </w:pPr>
            <w:r w:rsidRPr="005A7003">
              <w:rPr>
                <w:sz w:val="26"/>
                <w:szCs w:val="26"/>
              </w:rPr>
              <w:t>. Bàn thao tác chế tạo bằng thép không rỉ 304, mặt bàn có thể tháo lắp dễ dàng để vệ sinh.</w:t>
            </w:r>
          </w:p>
          <w:p w14:paraId="45A2B85D" w14:textId="77777777" w:rsidR="00034B0D" w:rsidRPr="005A7003" w:rsidRDefault="00034B0D" w:rsidP="00034B0D">
            <w:pPr>
              <w:rPr>
                <w:sz w:val="26"/>
                <w:szCs w:val="26"/>
              </w:rPr>
            </w:pPr>
            <w:r w:rsidRPr="005A7003">
              <w:rPr>
                <w:sz w:val="26"/>
                <w:szCs w:val="26"/>
              </w:rPr>
              <w:t>. Vách ngoài và khung tủ bằng thép sơn phủ epoxy.</w:t>
            </w:r>
          </w:p>
        </w:tc>
      </w:tr>
      <w:tr w:rsidR="00034B0D" w:rsidRPr="005A7003" w14:paraId="0E8E317E" w14:textId="77777777" w:rsidTr="00B46827">
        <w:trPr>
          <w:trHeight w:val="315"/>
        </w:trPr>
        <w:tc>
          <w:tcPr>
            <w:tcW w:w="846" w:type="dxa"/>
            <w:tcBorders>
              <w:top w:val="single" w:sz="4" w:space="0" w:color="auto"/>
              <w:bottom w:val="single" w:sz="4" w:space="0" w:color="auto"/>
            </w:tcBorders>
            <w:noWrap/>
            <w:vAlign w:val="center"/>
          </w:tcPr>
          <w:p w14:paraId="02B25B6D" w14:textId="77777777" w:rsidR="00034B0D" w:rsidRPr="005A7003" w:rsidRDefault="00034B0D" w:rsidP="00034B0D">
            <w:pPr>
              <w:spacing w:before="120" w:line="276" w:lineRule="auto"/>
              <w:jc w:val="center"/>
              <w:rPr>
                <w:b/>
                <w:bCs/>
                <w:sz w:val="26"/>
                <w:szCs w:val="26"/>
              </w:rPr>
            </w:pPr>
            <w:r w:rsidRPr="005A7003">
              <w:rPr>
                <w:b/>
                <w:bCs/>
                <w:sz w:val="26"/>
                <w:szCs w:val="26"/>
              </w:rPr>
              <w:lastRenderedPageBreak/>
              <w:t>6.4</w:t>
            </w:r>
          </w:p>
        </w:tc>
        <w:tc>
          <w:tcPr>
            <w:tcW w:w="2551" w:type="dxa"/>
            <w:tcBorders>
              <w:top w:val="single" w:sz="4" w:space="0" w:color="auto"/>
              <w:bottom w:val="single" w:sz="4" w:space="0" w:color="auto"/>
            </w:tcBorders>
            <w:noWrap/>
            <w:vAlign w:val="center"/>
          </w:tcPr>
          <w:p w14:paraId="0F6A033F" w14:textId="77777777" w:rsidR="00034B0D" w:rsidRPr="005A7003" w:rsidRDefault="00034B0D" w:rsidP="00034B0D">
            <w:pPr>
              <w:spacing w:before="120" w:line="276" w:lineRule="auto"/>
              <w:rPr>
                <w:sz w:val="26"/>
                <w:szCs w:val="26"/>
              </w:rPr>
            </w:pPr>
            <w:r w:rsidRPr="005A7003">
              <w:rPr>
                <w:sz w:val="26"/>
                <w:szCs w:val="26"/>
              </w:rPr>
              <w:t>Yêu cầu khác</w:t>
            </w:r>
          </w:p>
        </w:tc>
        <w:tc>
          <w:tcPr>
            <w:tcW w:w="11482" w:type="dxa"/>
            <w:tcBorders>
              <w:top w:val="single" w:sz="4" w:space="0" w:color="auto"/>
              <w:bottom w:val="single" w:sz="4" w:space="0" w:color="auto"/>
            </w:tcBorders>
          </w:tcPr>
          <w:p w14:paraId="710B4687" w14:textId="77777777" w:rsidR="00034B0D" w:rsidRPr="005A7003" w:rsidRDefault="00034B0D" w:rsidP="00034B0D">
            <w:pPr>
              <w:rPr>
                <w:sz w:val="26"/>
                <w:szCs w:val="26"/>
              </w:rPr>
            </w:pPr>
            <w:r w:rsidRPr="005A7003">
              <w:rPr>
                <w:sz w:val="26"/>
                <w:szCs w:val="26"/>
              </w:rPr>
              <w:t>-   Bảo hành: ≥ 12 tháng;</w:t>
            </w:r>
          </w:p>
          <w:p w14:paraId="589D9430" w14:textId="77777777" w:rsidR="00034B0D" w:rsidRPr="005A7003" w:rsidRDefault="00034B0D" w:rsidP="00034B0D">
            <w:pPr>
              <w:rPr>
                <w:sz w:val="26"/>
                <w:szCs w:val="26"/>
              </w:rPr>
            </w:pPr>
            <w:r w:rsidRPr="005A7003">
              <w:rPr>
                <w:sz w:val="26"/>
                <w:szCs w:val="26"/>
              </w:rPr>
              <w:t>-   Cung cấp, lắp đặt, vận hành chạy thử và hướng dẫn sử dụng, bảo quản cho nhân viên kỹ thuật tại Viện;</w:t>
            </w:r>
          </w:p>
          <w:p w14:paraId="304AEC0D" w14:textId="77777777" w:rsidR="00034B0D" w:rsidRPr="005A7003" w:rsidRDefault="00034B0D" w:rsidP="00034B0D">
            <w:pPr>
              <w:rPr>
                <w:sz w:val="26"/>
                <w:szCs w:val="26"/>
              </w:rPr>
            </w:pPr>
            <w:r w:rsidRPr="005A7003">
              <w:rPr>
                <w:sz w:val="26"/>
                <w:szCs w:val="26"/>
              </w:rPr>
              <w:t>-   Tài liệu hướng dẫn sử dụng, hướng dẫn sửa chữa, bảo quản bằng tiếng Anh và tiếng Việt.</w:t>
            </w:r>
          </w:p>
          <w:p w14:paraId="454E76CE" w14:textId="77777777" w:rsidR="00034B0D" w:rsidRPr="005A7003" w:rsidRDefault="00034B0D" w:rsidP="00034B0D">
            <w:pPr>
              <w:rPr>
                <w:sz w:val="26"/>
                <w:szCs w:val="26"/>
              </w:rPr>
            </w:pPr>
            <w:r w:rsidRPr="005A7003">
              <w:rPr>
                <w:sz w:val="26"/>
                <w:szCs w:val="26"/>
              </w:rPr>
              <w:t>-   Cam kết cung cấp vật tư tiêu hao chạy máy, phụ kiện thay thế cho thiết bị trong thời gian ≥ 10 năm.</w:t>
            </w:r>
          </w:p>
          <w:p w14:paraId="6E308CA2" w14:textId="77777777" w:rsidR="00034B0D" w:rsidRPr="005A7003" w:rsidRDefault="00034B0D" w:rsidP="00034B0D">
            <w:pPr>
              <w:rPr>
                <w:sz w:val="26"/>
                <w:szCs w:val="26"/>
              </w:rPr>
            </w:pPr>
            <w:r w:rsidRPr="005A7003">
              <w:rPr>
                <w:sz w:val="26"/>
                <w:szCs w:val="26"/>
              </w:rPr>
              <w:t xml:space="preserve">-   Nhà cung cấp phải cam kết cung cấp phụ tùng thay thế trong vòng ít nhất 05 năm đối với hệ thống máy chính. </w:t>
            </w:r>
          </w:p>
          <w:p w14:paraId="57900DD9" w14:textId="77777777" w:rsidR="00034B0D" w:rsidRPr="005A7003" w:rsidRDefault="00034B0D" w:rsidP="00034B0D">
            <w:pPr>
              <w:rPr>
                <w:sz w:val="26"/>
                <w:szCs w:val="26"/>
              </w:rPr>
            </w:pPr>
            <w:r w:rsidRPr="005A7003">
              <w:rPr>
                <w:sz w:val="26"/>
                <w:szCs w:val="26"/>
              </w:rPr>
              <w:t>-   Bảo trì sau bảo hành theo khuyến cáo của nhà sản xuất.</w:t>
            </w:r>
          </w:p>
          <w:p w14:paraId="4C70265B" w14:textId="77777777" w:rsidR="00034B0D" w:rsidRPr="005A7003" w:rsidRDefault="00034B0D" w:rsidP="00034B0D">
            <w:pPr>
              <w:rPr>
                <w:sz w:val="26"/>
                <w:szCs w:val="26"/>
              </w:rPr>
            </w:pPr>
            <w:r w:rsidRPr="005A7003">
              <w:rPr>
                <w:sz w:val="26"/>
                <w:szCs w:val="26"/>
              </w:rPr>
              <w:lastRenderedPageBreak/>
              <w:t>-   Cung cấp giá hiệu chuẩn.</w:t>
            </w:r>
          </w:p>
          <w:p w14:paraId="057C59D0" w14:textId="77777777" w:rsidR="00034B0D" w:rsidRPr="005A7003" w:rsidRDefault="00034B0D" w:rsidP="00034B0D">
            <w:pPr>
              <w:rPr>
                <w:sz w:val="26"/>
                <w:szCs w:val="26"/>
              </w:rPr>
            </w:pPr>
            <w:r w:rsidRPr="005A7003">
              <w:rPr>
                <w:sz w:val="26"/>
                <w:szCs w:val="26"/>
              </w:rPr>
              <w:t>-   Cung cấp chứng chỉ chất lượng CQ và chứng chỉ xuất xứ CO khi lắp đặt và bàn giao.</w:t>
            </w:r>
          </w:p>
        </w:tc>
      </w:tr>
      <w:tr w:rsidR="00034B0D" w:rsidRPr="005A7003" w14:paraId="23B768E8" w14:textId="77777777" w:rsidTr="00B46827">
        <w:trPr>
          <w:trHeight w:val="315"/>
        </w:trPr>
        <w:tc>
          <w:tcPr>
            <w:tcW w:w="846" w:type="dxa"/>
            <w:tcBorders>
              <w:top w:val="single" w:sz="4" w:space="0" w:color="auto"/>
              <w:bottom w:val="single" w:sz="4" w:space="0" w:color="auto"/>
            </w:tcBorders>
            <w:noWrap/>
            <w:vAlign w:val="center"/>
          </w:tcPr>
          <w:p w14:paraId="000D79B5" w14:textId="77777777" w:rsidR="00034B0D" w:rsidRPr="005A7003" w:rsidRDefault="00034B0D" w:rsidP="00034B0D">
            <w:pPr>
              <w:spacing w:before="120" w:line="276" w:lineRule="auto"/>
              <w:jc w:val="center"/>
              <w:rPr>
                <w:b/>
                <w:bCs/>
                <w:sz w:val="26"/>
                <w:szCs w:val="26"/>
              </w:rPr>
            </w:pPr>
            <w:r w:rsidRPr="005A7003">
              <w:rPr>
                <w:b/>
                <w:bCs/>
                <w:sz w:val="26"/>
                <w:szCs w:val="26"/>
              </w:rPr>
              <w:lastRenderedPageBreak/>
              <w:t>7</w:t>
            </w:r>
          </w:p>
        </w:tc>
        <w:tc>
          <w:tcPr>
            <w:tcW w:w="14033" w:type="dxa"/>
            <w:gridSpan w:val="2"/>
            <w:tcBorders>
              <w:top w:val="single" w:sz="4" w:space="0" w:color="auto"/>
              <w:bottom w:val="single" w:sz="4" w:space="0" w:color="auto"/>
            </w:tcBorders>
            <w:noWrap/>
            <w:vAlign w:val="center"/>
          </w:tcPr>
          <w:p w14:paraId="2002BA72" w14:textId="77777777" w:rsidR="00034B0D" w:rsidRPr="005A7003" w:rsidRDefault="00034B0D" w:rsidP="00034B0D">
            <w:pPr>
              <w:rPr>
                <w:sz w:val="26"/>
                <w:szCs w:val="26"/>
              </w:rPr>
            </w:pPr>
            <w:r w:rsidRPr="005A7003">
              <w:rPr>
                <w:b/>
                <w:bCs/>
                <w:sz w:val="26"/>
                <w:szCs w:val="26"/>
              </w:rPr>
              <w:t>Máy ly tâm đĩa PCR 96 giếng</w:t>
            </w:r>
          </w:p>
        </w:tc>
      </w:tr>
      <w:tr w:rsidR="00034B0D" w:rsidRPr="005A7003" w14:paraId="5CECF310" w14:textId="77777777" w:rsidTr="00B46827">
        <w:trPr>
          <w:trHeight w:val="315"/>
        </w:trPr>
        <w:tc>
          <w:tcPr>
            <w:tcW w:w="846" w:type="dxa"/>
            <w:tcBorders>
              <w:top w:val="single" w:sz="4" w:space="0" w:color="auto"/>
              <w:bottom w:val="single" w:sz="4" w:space="0" w:color="auto"/>
            </w:tcBorders>
            <w:noWrap/>
            <w:vAlign w:val="center"/>
          </w:tcPr>
          <w:p w14:paraId="4E4043F4" w14:textId="77777777" w:rsidR="00034B0D" w:rsidRPr="005A7003" w:rsidRDefault="00034B0D" w:rsidP="00034B0D">
            <w:pPr>
              <w:spacing w:before="120" w:line="276" w:lineRule="auto"/>
              <w:jc w:val="center"/>
              <w:rPr>
                <w:b/>
                <w:bCs/>
                <w:sz w:val="26"/>
                <w:szCs w:val="26"/>
              </w:rPr>
            </w:pPr>
            <w:r w:rsidRPr="005A7003">
              <w:rPr>
                <w:b/>
                <w:bCs/>
                <w:sz w:val="26"/>
                <w:szCs w:val="26"/>
              </w:rPr>
              <w:t>7.1</w:t>
            </w:r>
          </w:p>
        </w:tc>
        <w:tc>
          <w:tcPr>
            <w:tcW w:w="2551" w:type="dxa"/>
            <w:tcBorders>
              <w:top w:val="single" w:sz="4" w:space="0" w:color="auto"/>
              <w:bottom w:val="single" w:sz="4" w:space="0" w:color="auto"/>
            </w:tcBorders>
            <w:noWrap/>
            <w:vAlign w:val="center"/>
          </w:tcPr>
          <w:p w14:paraId="127BBFE9" w14:textId="77777777" w:rsidR="00034B0D" w:rsidRPr="005A7003" w:rsidRDefault="00034B0D" w:rsidP="00034B0D">
            <w:pPr>
              <w:spacing w:before="120" w:line="276" w:lineRule="auto"/>
              <w:rPr>
                <w:sz w:val="26"/>
                <w:szCs w:val="26"/>
              </w:rPr>
            </w:pPr>
            <w:r w:rsidRPr="005A7003">
              <w:rPr>
                <w:sz w:val="26"/>
                <w:szCs w:val="26"/>
              </w:rPr>
              <w:t>Yêu cầu chung</w:t>
            </w:r>
          </w:p>
        </w:tc>
        <w:tc>
          <w:tcPr>
            <w:tcW w:w="11482" w:type="dxa"/>
            <w:tcBorders>
              <w:top w:val="single" w:sz="4" w:space="0" w:color="auto"/>
              <w:bottom w:val="single" w:sz="4" w:space="0" w:color="auto"/>
            </w:tcBorders>
          </w:tcPr>
          <w:p w14:paraId="307E0013" w14:textId="77777777" w:rsidR="00034B0D" w:rsidRPr="005A7003" w:rsidRDefault="00034B0D" w:rsidP="00034B0D">
            <w:pPr>
              <w:rPr>
                <w:b/>
                <w:bCs/>
                <w:sz w:val="26"/>
                <w:szCs w:val="26"/>
              </w:rPr>
            </w:pPr>
            <w:r w:rsidRPr="005A7003">
              <w:rPr>
                <w:b/>
                <w:bCs/>
                <w:sz w:val="26"/>
                <w:szCs w:val="26"/>
              </w:rPr>
              <w:t xml:space="preserve">Yêu cầu chung của Máy ly tâm đĩa PCR 96 giếng như sau: </w:t>
            </w:r>
          </w:p>
          <w:p w14:paraId="6CD595BE" w14:textId="1B75E3A3" w:rsidR="00034B0D" w:rsidRPr="005A7003" w:rsidRDefault="00034B0D" w:rsidP="00034B0D">
            <w:pPr>
              <w:rPr>
                <w:bCs/>
                <w:sz w:val="26"/>
                <w:szCs w:val="26"/>
              </w:rPr>
            </w:pPr>
            <w:r w:rsidRPr="005A7003">
              <w:rPr>
                <w:bCs/>
                <w:sz w:val="26"/>
                <w:szCs w:val="26"/>
              </w:rPr>
              <w:t>-   Thiết bị sản xuất năm 2020 trở về sau, xuất xứ rõ ràng, sản xuất tại Anh, Mỹ, Châu Âu hoặc Nhật Bản</w:t>
            </w:r>
          </w:p>
          <w:p w14:paraId="58DE86BE" w14:textId="77777777" w:rsidR="00034B0D" w:rsidRPr="005A7003" w:rsidRDefault="00034B0D" w:rsidP="00034B0D">
            <w:pPr>
              <w:rPr>
                <w:bCs/>
                <w:sz w:val="26"/>
                <w:szCs w:val="26"/>
              </w:rPr>
            </w:pPr>
            <w:r w:rsidRPr="005A7003">
              <w:rPr>
                <w:bCs/>
                <w:sz w:val="26"/>
                <w:szCs w:val="26"/>
              </w:rPr>
              <w:t>-   Chất lượng: máy mới 100%.</w:t>
            </w:r>
          </w:p>
          <w:p w14:paraId="6BE41670" w14:textId="77777777" w:rsidR="00034B0D" w:rsidRPr="005A7003" w:rsidRDefault="00034B0D" w:rsidP="00034B0D">
            <w:pPr>
              <w:rPr>
                <w:bCs/>
                <w:sz w:val="26"/>
                <w:szCs w:val="26"/>
              </w:rPr>
            </w:pPr>
            <w:r w:rsidRPr="005A7003">
              <w:rPr>
                <w:bCs/>
                <w:sz w:val="26"/>
                <w:szCs w:val="26"/>
              </w:rPr>
              <w:t>-   Nhà sản xuất phải đạt tiêu chuẩn quốc tế: ISO13485 hoặc ISO 9001:2015 hoặc EC hoặc FDA hoặc tương đương;</w:t>
            </w:r>
          </w:p>
          <w:p w14:paraId="283DCAB7" w14:textId="77777777" w:rsidR="00034B0D" w:rsidRPr="005A7003" w:rsidRDefault="00034B0D" w:rsidP="00034B0D">
            <w:pPr>
              <w:rPr>
                <w:bCs/>
                <w:sz w:val="26"/>
                <w:szCs w:val="26"/>
              </w:rPr>
            </w:pPr>
            <w:r w:rsidRPr="005A7003">
              <w:rPr>
                <w:bCs/>
                <w:sz w:val="26"/>
                <w:szCs w:val="26"/>
              </w:rPr>
              <w:t>-   Điện nguồn sử dụng: 220V /50Hz, thích hợp với khí hậu nhiệt đới</w:t>
            </w:r>
          </w:p>
          <w:p w14:paraId="6596840D" w14:textId="77777777" w:rsidR="00034B0D" w:rsidRPr="005A7003" w:rsidRDefault="00034B0D" w:rsidP="00034B0D">
            <w:pPr>
              <w:rPr>
                <w:bCs/>
                <w:sz w:val="26"/>
                <w:szCs w:val="26"/>
              </w:rPr>
            </w:pPr>
            <w:r w:rsidRPr="005A7003">
              <w:rPr>
                <w:bCs/>
                <w:sz w:val="26"/>
                <w:szCs w:val="26"/>
              </w:rPr>
              <w:t>-   Điều kiện môi trường hoạt động:</w:t>
            </w:r>
          </w:p>
          <w:p w14:paraId="5A54E20E" w14:textId="77777777" w:rsidR="00034B0D" w:rsidRPr="005A7003" w:rsidRDefault="00034B0D" w:rsidP="00034B0D">
            <w:pPr>
              <w:rPr>
                <w:bCs/>
                <w:sz w:val="26"/>
                <w:szCs w:val="26"/>
              </w:rPr>
            </w:pPr>
            <w:r w:rsidRPr="005A7003">
              <w:rPr>
                <w:bCs/>
                <w:sz w:val="26"/>
                <w:szCs w:val="26"/>
              </w:rPr>
              <w:t>+ Nhiệt độ tối đa: ≥ 30</w:t>
            </w:r>
            <w:r w:rsidRPr="005A7003">
              <w:rPr>
                <w:bCs/>
                <w:sz w:val="26"/>
                <w:szCs w:val="26"/>
                <w:vertAlign w:val="superscript"/>
              </w:rPr>
              <w:t>o</w:t>
            </w:r>
            <w:r w:rsidRPr="005A7003">
              <w:rPr>
                <w:bCs/>
                <w:sz w:val="26"/>
                <w:szCs w:val="26"/>
              </w:rPr>
              <w:t xml:space="preserve">C </w:t>
            </w:r>
          </w:p>
          <w:p w14:paraId="05710C2E" w14:textId="77777777" w:rsidR="00034B0D" w:rsidRPr="005A7003" w:rsidRDefault="00034B0D" w:rsidP="00034B0D">
            <w:pPr>
              <w:tabs>
                <w:tab w:val="left" w:pos="3675"/>
              </w:tabs>
              <w:rPr>
                <w:sz w:val="26"/>
                <w:szCs w:val="26"/>
              </w:rPr>
            </w:pPr>
            <w:r w:rsidRPr="005A7003">
              <w:rPr>
                <w:bCs/>
                <w:sz w:val="26"/>
                <w:szCs w:val="26"/>
              </w:rPr>
              <w:t>+ Độ ẩm tối đa:  ≥ 70%</w:t>
            </w:r>
          </w:p>
        </w:tc>
      </w:tr>
      <w:tr w:rsidR="00034B0D" w:rsidRPr="005A7003" w14:paraId="2C169E9E" w14:textId="77777777" w:rsidTr="00B46827">
        <w:trPr>
          <w:trHeight w:val="315"/>
        </w:trPr>
        <w:tc>
          <w:tcPr>
            <w:tcW w:w="846" w:type="dxa"/>
            <w:tcBorders>
              <w:top w:val="single" w:sz="4" w:space="0" w:color="auto"/>
              <w:bottom w:val="single" w:sz="4" w:space="0" w:color="auto"/>
            </w:tcBorders>
            <w:noWrap/>
            <w:vAlign w:val="center"/>
          </w:tcPr>
          <w:p w14:paraId="0935890E" w14:textId="77777777" w:rsidR="00034B0D" w:rsidRPr="005A7003" w:rsidRDefault="00034B0D" w:rsidP="00034B0D">
            <w:pPr>
              <w:spacing w:before="120" w:line="276" w:lineRule="auto"/>
              <w:jc w:val="center"/>
              <w:rPr>
                <w:b/>
                <w:bCs/>
                <w:sz w:val="26"/>
                <w:szCs w:val="26"/>
              </w:rPr>
            </w:pPr>
            <w:r w:rsidRPr="005A7003">
              <w:rPr>
                <w:b/>
                <w:bCs/>
                <w:sz w:val="26"/>
                <w:szCs w:val="26"/>
              </w:rPr>
              <w:t>7.2</w:t>
            </w:r>
          </w:p>
        </w:tc>
        <w:tc>
          <w:tcPr>
            <w:tcW w:w="2551" w:type="dxa"/>
            <w:tcBorders>
              <w:top w:val="single" w:sz="4" w:space="0" w:color="auto"/>
              <w:bottom w:val="single" w:sz="4" w:space="0" w:color="auto"/>
            </w:tcBorders>
            <w:noWrap/>
            <w:vAlign w:val="center"/>
          </w:tcPr>
          <w:p w14:paraId="65D78233" w14:textId="77777777" w:rsidR="00034B0D" w:rsidRPr="005A7003" w:rsidRDefault="00034B0D" w:rsidP="00034B0D">
            <w:pPr>
              <w:spacing w:before="120" w:line="276" w:lineRule="auto"/>
              <w:rPr>
                <w:sz w:val="26"/>
                <w:szCs w:val="26"/>
              </w:rPr>
            </w:pPr>
            <w:r w:rsidRPr="005A7003">
              <w:rPr>
                <w:sz w:val="26"/>
                <w:szCs w:val="26"/>
              </w:rPr>
              <w:t>Yêu cầu cấu hình</w:t>
            </w:r>
          </w:p>
        </w:tc>
        <w:tc>
          <w:tcPr>
            <w:tcW w:w="11482" w:type="dxa"/>
            <w:tcBorders>
              <w:top w:val="single" w:sz="4" w:space="0" w:color="auto"/>
              <w:bottom w:val="single" w:sz="4" w:space="0" w:color="auto"/>
            </w:tcBorders>
          </w:tcPr>
          <w:p w14:paraId="17AACD80" w14:textId="7AC868C1" w:rsidR="00034B0D" w:rsidRPr="005A7003" w:rsidRDefault="005B2C05" w:rsidP="00034B0D">
            <w:pPr>
              <w:rPr>
                <w:b/>
                <w:bCs/>
                <w:sz w:val="26"/>
                <w:szCs w:val="26"/>
              </w:rPr>
            </w:pPr>
            <w:r w:rsidRPr="005A7003">
              <w:rPr>
                <w:b/>
                <w:bCs/>
                <w:sz w:val="26"/>
                <w:szCs w:val="26"/>
              </w:rPr>
              <w:t xml:space="preserve">Yêu cầu cấu hình của </w:t>
            </w:r>
            <w:r w:rsidR="00034B0D" w:rsidRPr="005A7003">
              <w:rPr>
                <w:b/>
                <w:bCs/>
                <w:sz w:val="26"/>
                <w:szCs w:val="26"/>
              </w:rPr>
              <w:t>Máy ly tâm đĩa PCR 96 giếng bao gồm:</w:t>
            </w:r>
          </w:p>
          <w:p w14:paraId="0E9A5B5B" w14:textId="77777777" w:rsidR="00034B0D" w:rsidRPr="005A7003" w:rsidRDefault="00034B0D" w:rsidP="00034B0D">
            <w:pPr>
              <w:rPr>
                <w:bCs/>
                <w:sz w:val="26"/>
                <w:szCs w:val="26"/>
              </w:rPr>
            </w:pPr>
            <w:r w:rsidRPr="005A7003">
              <w:rPr>
                <w:bCs/>
                <w:sz w:val="26"/>
                <w:szCs w:val="26"/>
              </w:rPr>
              <w:t>- Thân máy chính: 01 chiếc</w:t>
            </w:r>
          </w:p>
          <w:p w14:paraId="52AF59D8" w14:textId="77777777" w:rsidR="00034B0D" w:rsidRPr="005A7003" w:rsidRDefault="00034B0D" w:rsidP="00034B0D">
            <w:pPr>
              <w:tabs>
                <w:tab w:val="left" w:pos="3675"/>
              </w:tabs>
              <w:rPr>
                <w:sz w:val="26"/>
                <w:szCs w:val="26"/>
              </w:rPr>
            </w:pPr>
            <w:r w:rsidRPr="005A7003">
              <w:rPr>
                <w:bCs/>
                <w:sz w:val="26"/>
                <w:szCs w:val="26"/>
              </w:rPr>
              <w:t>- Rotor văng: 01 chiếc</w:t>
            </w:r>
          </w:p>
        </w:tc>
      </w:tr>
      <w:tr w:rsidR="00034B0D" w:rsidRPr="005A7003" w14:paraId="785641FD" w14:textId="77777777" w:rsidTr="00B46827">
        <w:trPr>
          <w:trHeight w:val="315"/>
        </w:trPr>
        <w:tc>
          <w:tcPr>
            <w:tcW w:w="846" w:type="dxa"/>
            <w:tcBorders>
              <w:top w:val="single" w:sz="4" w:space="0" w:color="auto"/>
              <w:bottom w:val="single" w:sz="4" w:space="0" w:color="auto"/>
            </w:tcBorders>
            <w:noWrap/>
            <w:vAlign w:val="center"/>
          </w:tcPr>
          <w:p w14:paraId="7ACFE37E" w14:textId="77777777" w:rsidR="00034B0D" w:rsidRPr="005A7003" w:rsidRDefault="00034B0D" w:rsidP="00034B0D">
            <w:pPr>
              <w:spacing w:before="120" w:line="276" w:lineRule="auto"/>
              <w:jc w:val="center"/>
              <w:rPr>
                <w:b/>
                <w:bCs/>
                <w:sz w:val="26"/>
                <w:szCs w:val="26"/>
              </w:rPr>
            </w:pPr>
            <w:r w:rsidRPr="005A7003">
              <w:rPr>
                <w:b/>
                <w:bCs/>
                <w:sz w:val="26"/>
                <w:szCs w:val="26"/>
              </w:rPr>
              <w:t>7.3</w:t>
            </w:r>
          </w:p>
        </w:tc>
        <w:tc>
          <w:tcPr>
            <w:tcW w:w="2551" w:type="dxa"/>
            <w:tcBorders>
              <w:top w:val="single" w:sz="4" w:space="0" w:color="auto"/>
              <w:bottom w:val="single" w:sz="4" w:space="0" w:color="auto"/>
            </w:tcBorders>
            <w:noWrap/>
          </w:tcPr>
          <w:p w14:paraId="14575FA6" w14:textId="67BE3900" w:rsidR="00034B0D" w:rsidRPr="005A7003" w:rsidRDefault="005B2C05" w:rsidP="00034B0D">
            <w:pPr>
              <w:spacing w:before="120" w:line="276" w:lineRule="auto"/>
              <w:rPr>
                <w:sz w:val="26"/>
                <w:szCs w:val="26"/>
              </w:rPr>
            </w:pPr>
            <w:r w:rsidRPr="005A7003">
              <w:rPr>
                <w:sz w:val="26"/>
                <w:szCs w:val="26"/>
              </w:rPr>
              <w:t xml:space="preserve">Yêu cầu </w:t>
            </w:r>
            <w:r w:rsidR="00034B0D" w:rsidRPr="005A7003">
              <w:rPr>
                <w:sz w:val="26"/>
                <w:szCs w:val="26"/>
              </w:rPr>
              <w:t>kỹ thuật</w:t>
            </w:r>
          </w:p>
        </w:tc>
        <w:tc>
          <w:tcPr>
            <w:tcW w:w="11482" w:type="dxa"/>
            <w:tcBorders>
              <w:top w:val="single" w:sz="4" w:space="0" w:color="auto"/>
              <w:bottom w:val="single" w:sz="4" w:space="0" w:color="auto"/>
            </w:tcBorders>
          </w:tcPr>
          <w:p w14:paraId="76FD14FB" w14:textId="09726853" w:rsidR="00034B0D" w:rsidRPr="005A7003" w:rsidRDefault="005B2C05" w:rsidP="00034B0D">
            <w:pPr>
              <w:rPr>
                <w:b/>
                <w:bCs/>
                <w:sz w:val="26"/>
                <w:szCs w:val="26"/>
              </w:rPr>
            </w:pPr>
            <w:r w:rsidRPr="005A7003">
              <w:rPr>
                <w:b/>
                <w:bCs/>
                <w:sz w:val="26"/>
                <w:szCs w:val="26"/>
              </w:rPr>
              <w:t>Yêu cầu</w:t>
            </w:r>
            <w:r w:rsidR="00034B0D" w:rsidRPr="005A7003">
              <w:rPr>
                <w:b/>
                <w:bCs/>
                <w:sz w:val="26"/>
                <w:szCs w:val="26"/>
              </w:rPr>
              <w:t xml:space="preserve"> kỹ thuật của Máy ly tâm đĩa PCR 96 giếng và các phụ kiện tiêu chuẩn như sau: </w:t>
            </w:r>
          </w:p>
          <w:p w14:paraId="661ACB6E" w14:textId="77777777" w:rsidR="00034B0D" w:rsidRPr="005A7003" w:rsidRDefault="00034B0D" w:rsidP="00034B0D">
            <w:pPr>
              <w:rPr>
                <w:b/>
                <w:bCs/>
                <w:sz w:val="26"/>
                <w:szCs w:val="26"/>
              </w:rPr>
            </w:pPr>
            <w:r w:rsidRPr="005A7003">
              <w:rPr>
                <w:b/>
                <w:bCs/>
                <w:sz w:val="26"/>
                <w:szCs w:val="26"/>
              </w:rPr>
              <w:t>1. Tiêu chuẩn kỹ thuật của thân máy chính</w:t>
            </w:r>
          </w:p>
          <w:p w14:paraId="2CFB2AAE" w14:textId="77777777" w:rsidR="00034B0D" w:rsidRPr="005A7003" w:rsidRDefault="00034B0D" w:rsidP="00034B0D">
            <w:pPr>
              <w:rPr>
                <w:bCs/>
                <w:sz w:val="26"/>
                <w:szCs w:val="26"/>
              </w:rPr>
            </w:pPr>
            <w:r w:rsidRPr="005A7003">
              <w:rPr>
                <w:bCs/>
                <w:sz w:val="26"/>
                <w:szCs w:val="26"/>
              </w:rPr>
              <w:t>- Khả năng tải tối đa: ≥</w:t>
            </w:r>
            <w:r w:rsidRPr="005A7003">
              <w:rPr>
                <w:bCs/>
                <w:sz w:val="26"/>
                <w:szCs w:val="26"/>
                <w:lang w:val="vi-VN"/>
              </w:rPr>
              <w:t xml:space="preserve"> </w:t>
            </w:r>
            <w:r w:rsidRPr="005A7003">
              <w:rPr>
                <w:bCs/>
                <w:sz w:val="26"/>
                <w:szCs w:val="26"/>
              </w:rPr>
              <w:t>2 đĩa PCR 96 giếng</w:t>
            </w:r>
          </w:p>
          <w:p w14:paraId="3AA12862" w14:textId="77777777" w:rsidR="00034B0D" w:rsidRPr="005A7003" w:rsidRDefault="00034B0D" w:rsidP="00034B0D">
            <w:pPr>
              <w:rPr>
                <w:bCs/>
                <w:sz w:val="26"/>
                <w:szCs w:val="26"/>
              </w:rPr>
            </w:pPr>
            <w:r w:rsidRPr="005A7003">
              <w:rPr>
                <w:bCs/>
                <w:sz w:val="26"/>
                <w:szCs w:val="26"/>
              </w:rPr>
              <w:t>- Tự động dừng khi mất cân bằng</w:t>
            </w:r>
          </w:p>
          <w:p w14:paraId="539702E7" w14:textId="77777777" w:rsidR="00034B0D" w:rsidRPr="005A7003" w:rsidRDefault="00034B0D" w:rsidP="00034B0D">
            <w:pPr>
              <w:rPr>
                <w:bCs/>
                <w:sz w:val="26"/>
                <w:szCs w:val="26"/>
              </w:rPr>
            </w:pPr>
            <w:r w:rsidRPr="005A7003">
              <w:rPr>
                <w:bCs/>
                <w:sz w:val="26"/>
                <w:szCs w:val="26"/>
              </w:rPr>
              <w:t>- Cài đặt thời gian và tốc độ, hiển thị cả giá trị cài đặt và giá trị hiện tại</w:t>
            </w:r>
          </w:p>
          <w:p w14:paraId="635746CF" w14:textId="77777777" w:rsidR="00034B0D" w:rsidRPr="005A7003" w:rsidRDefault="00034B0D" w:rsidP="00034B0D">
            <w:pPr>
              <w:rPr>
                <w:bCs/>
                <w:sz w:val="26"/>
                <w:szCs w:val="26"/>
              </w:rPr>
            </w:pPr>
            <w:r w:rsidRPr="005A7003">
              <w:rPr>
                <w:bCs/>
                <w:sz w:val="26"/>
                <w:szCs w:val="26"/>
              </w:rPr>
              <w:t xml:space="preserve">- Dải tốc độ điều khiển cho li tâm đĩa vi thể: </w:t>
            </w:r>
            <w:r w:rsidRPr="005A7003">
              <w:rPr>
                <w:bCs/>
                <w:sz w:val="26"/>
                <w:szCs w:val="26"/>
                <w:lang w:val="vi-VN"/>
              </w:rPr>
              <w:t xml:space="preserve">từ ≤ </w:t>
            </w:r>
            <w:r w:rsidRPr="005A7003">
              <w:rPr>
                <w:bCs/>
                <w:sz w:val="26"/>
                <w:szCs w:val="26"/>
              </w:rPr>
              <w:t xml:space="preserve">100 </w:t>
            </w:r>
            <w:r w:rsidRPr="005A7003">
              <w:rPr>
                <w:bCs/>
                <w:sz w:val="26"/>
                <w:szCs w:val="26"/>
                <w:lang w:val="vi-VN"/>
              </w:rPr>
              <w:t>rpm đến ≥</w:t>
            </w:r>
            <w:r w:rsidRPr="005A7003">
              <w:rPr>
                <w:bCs/>
                <w:sz w:val="26"/>
                <w:szCs w:val="26"/>
              </w:rPr>
              <w:t>2,000 rpm (≥560 × g)</w:t>
            </w:r>
          </w:p>
          <w:p w14:paraId="26446CCF" w14:textId="77777777" w:rsidR="00034B0D" w:rsidRPr="005A7003" w:rsidRDefault="00034B0D" w:rsidP="00034B0D">
            <w:pPr>
              <w:rPr>
                <w:bCs/>
                <w:sz w:val="26"/>
                <w:szCs w:val="26"/>
              </w:rPr>
            </w:pPr>
            <w:r w:rsidRPr="005A7003">
              <w:rPr>
                <w:bCs/>
                <w:sz w:val="26"/>
                <w:szCs w:val="26"/>
              </w:rPr>
              <w:t>- Màn hình hiển thị: LCD, 2 x 16 signs</w:t>
            </w:r>
          </w:p>
          <w:p w14:paraId="2A0F1379" w14:textId="77777777" w:rsidR="00034B0D" w:rsidRPr="005A7003" w:rsidRDefault="00034B0D" w:rsidP="00034B0D">
            <w:pPr>
              <w:rPr>
                <w:bCs/>
                <w:sz w:val="26"/>
                <w:szCs w:val="26"/>
              </w:rPr>
            </w:pPr>
            <w:r w:rsidRPr="005A7003">
              <w:rPr>
                <w:bCs/>
                <w:sz w:val="26"/>
                <w:szCs w:val="26"/>
              </w:rPr>
              <w:t xml:space="preserve">- Cài đặt thời gian dạng số: </w:t>
            </w:r>
            <w:r w:rsidRPr="005A7003">
              <w:rPr>
                <w:bCs/>
                <w:sz w:val="26"/>
                <w:szCs w:val="26"/>
                <w:lang w:val="vi-VN"/>
              </w:rPr>
              <w:t xml:space="preserve">từ </w:t>
            </w:r>
            <w:r w:rsidRPr="005A7003">
              <w:rPr>
                <w:bCs/>
                <w:sz w:val="26"/>
                <w:szCs w:val="26"/>
              </w:rPr>
              <w:t xml:space="preserve">1 đến  </w:t>
            </w:r>
            <w:r w:rsidRPr="005A7003">
              <w:rPr>
                <w:bCs/>
                <w:sz w:val="26"/>
                <w:szCs w:val="26"/>
                <w:lang w:val="vi-VN"/>
              </w:rPr>
              <w:t>≥</w:t>
            </w:r>
            <w:r w:rsidRPr="005A7003">
              <w:rPr>
                <w:bCs/>
                <w:sz w:val="26"/>
                <w:szCs w:val="26"/>
              </w:rPr>
              <w:t>90 phút (bước tăng 1 phút)</w:t>
            </w:r>
          </w:p>
          <w:p w14:paraId="1F6ACD5E" w14:textId="77777777" w:rsidR="00034B0D" w:rsidRPr="005A7003" w:rsidRDefault="00034B0D" w:rsidP="00034B0D">
            <w:pPr>
              <w:rPr>
                <w:bCs/>
                <w:sz w:val="26"/>
                <w:szCs w:val="26"/>
              </w:rPr>
            </w:pPr>
            <w:r w:rsidRPr="005A7003">
              <w:rPr>
                <w:bCs/>
                <w:sz w:val="26"/>
                <w:szCs w:val="26"/>
              </w:rPr>
              <w:t xml:space="preserve">- Kích thước buồng li tâm: </w:t>
            </w:r>
            <w:r w:rsidRPr="005A7003">
              <w:rPr>
                <w:bCs/>
                <w:sz w:val="26"/>
                <w:szCs w:val="26"/>
                <w:lang w:val="vi-VN"/>
              </w:rPr>
              <w:t xml:space="preserve">khoảng </w:t>
            </w:r>
            <w:r w:rsidRPr="005A7003">
              <w:rPr>
                <w:bCs/>
                <w:sz w:val="26"/>
                <w:szCs w:val="26"/>
              </w:rPr>
              <w:t>335 mm</w:t>
            </w:r>
          </w:p>
          <w:p w14:paraId="5F5562C4" w14:textId="77777777" w:rsidR="00034B0D" w:rsidRPr="005A7003" w:rsidRDefault="00034B0D" w:rsidP="00034B0D">
            <w:pPr>
              <w:rPr>
                <w:bCs/>
                <w:sz w:val="26"/>
                <w:szCs w:val="26"/>
              </w:rPr>
            </w:pPr>
            <w:r w:rsidRPr="005A7003">
              <w:rPr>
                <w:bCs/>
                <w:sz w:val="26"/>
                <w:szCs w:val="26"/>
              </w:rPr>
              <w:t>- Kích thước tổng quát (W×D×H):</w:t>
            </w:r>
            <w:r w:rsidRPr="005A7003">
              <w:rPr>
                <w:bCs/>
                <w:sz w:val="26"/>
                <w:szCs w:val="26"/>
                <w:lang w:val="vi-VN"/>
              </w:rPr>
              <w:t xml:space="preserve"> khoảng</w:t>
            </w:r>
            <w:r w:rsidRPr="005A7003">
              <w:rPr>
                <w:bCs/>
                <w:sz w:val="26"/>
                <w:szCs w:val="26"/>
              </w:rPr>
              <w:t xml:space="preserve"> 420x495x235 mm</w:t>
            </w:r>
          </w:p>
          <w:p w14:paraId="69BAEE50" w14:textId="77777777" w:rsidR="00034B0D" w:rsidRPr="005A7003" w:rsidRDefault="00034B0D" w:rsidP="00034B0D">
            <w:pPr>
              <w:rPr>
                <w:b/>
                <w:bCs/>
                <w:sz w:val="26"/>
                <w:szCs w:val="26"/>
              </w:rPr>
            </w:pPr>
            <w:r w:rsidRPr="005A7003">
              <w:rPr>
                <w:b/>
                <w:bCs/>
                <w:sz w:val="26"/>
                <w:szCs w:val="26"/>
              </w:rPr>
              <w:t>2. Rotor văng kèm phụ kiện tiêu chuẩn</w:t>
            </w:r>
          </w:p>
          <w:p w14:paraId="43556F98" w14:textId="77777777" w:rsidR="00034B0D" w:rsidRPr="005A7003" w:rsidRDefault="00034B0D" w:rsidP="00034B0D">
            <w:pPr>
              <w:rPr>
                <w:bCs/>
                <w:sz w:val="26"/>
                <w:szCs w:val="26"/>
              </w:rPr>
            </w:pPr>
            <w:r w:rsidRPr="005A7003">
              <w:rPr>
                <w:bCs/>
                <w:sz w:val="26"/>
                <w:szCs w:val="26"/>
              </w:rPr>
              <w:t xml:space="preserve">- Tốc độ tối đa: </w:t>
            </w:r>
            <w:r w:rsidRPr="005A7003">
              <w:rPr>
                <w:bCs/>
                <w:sz w:val="26"/>
                <w:szCs w:val="26"/>
                <w:lang w:val="vi-VN"/>
              </w:rPr>
              <w:t>≥</w:t>
            </w:r>
            <w:r w:rsidRPr="005A7003">
              <w:rPr>
                <w:bCs/>
                <w:sz w:val="26"/>
                <w:szCs w:val="26"/>
              </w:rPr>
              <w:t>2000 rpm</w:t>
            </w:r>
          </w:p>
          <w:p w14:paraId="3FA6EFB6" w14:textId="77777777" w:rsidR="00034B0D" w:rsidRPr="005A7003" w:rsidRDefault="00034B0D" w:rsidP="00034B0D">
            <w:pPr>
              <w:rPr>
                <w:bCs/>
                <w:sz w:val="26"/>
                <w:szCs w:val="26"/>
              </w:rPr>
            </w:pPr>
            <w:r w:rsidRPr="005A7003">
              <w:rPr>
                <w:bCs/>
                <w:sz w:val="26"/>
                <w:szCs w:val="26"/>
              </w:rPr>
              <w:t xml:space="preserve">- Lực văng tối đa: </w:t>
            </w:r>
            <w:r w:rsidRPr="005A7003">
              <w:rPr>
                <w:bCs/>
                <w:sz w:val="26"/>
                <w:szCs w:val="26"/>
                <w:lang w:val="vi-VN"/>
              </w:rPr>
              <w:t>≥</w:t>
            </w:r>
            <w:r w:rsidRPr="005A7003">
              <w:rPr>
                <w:bCs/>
                <w:sz w:val="26"/>
                <w:szCs w:val="26"/>
              </w:rPr>
              <w:t>560 xg</w:t>
            </w:r>
          </w:p>
          <w:p w14:paraId="0246FCA0" w14:textId="77777777" w:rsidR="00034B0D" w:rsidRPr="005A7003" w:rsidRDefault="00034B0D" w:rsidP="00034B0D">
            <w:pPr>
              <w:tabs>
                <w:tab w:val="left" w:pos="3675"/>
              </w:tabs>
              <w:rPr>
                <w:sz w:val="26"/>
                <w:szCs w:val="26"/>
              </w:rPr>
            </w:pPr>
            <w:r w:rsidRPr="005A7003">
              <w:rPr>
                <w:bCs/>
                <w:sz w:val="26"/>
                <w:szCs w:val="26"/>
              </w:rPr>
              <w:t xml:space="preserve">- Khả năng tải: </w:t>
            </w:r>
            <w:r w:rsidRPr="005A7003">
              <w:rPr>
                <w:bCs/>
                <w:sz w:val="26"/>
                <w:szCs w:val="26"/>
                <w:lang w:val="vi-VN"/>
              </w:rPr>
              <w:t>≥</w:t>
            </w:r>
            <w:r w:rsidRPr="005A7003">
              <w:rPr>
                <w:bCs/>
                <w:sz w:val="26"/>
                <w:szCs w:val="26"/>
              </w:rPr>
              <w:t>2 đĩa PCR 96 giếng</w:t>
            </w:r>
          </w:p>
        </w:tc>
      </w:tr>
      <w:tr w:rsidR="00034B0D" w:rsidRPr="005A7003" w14:paraId="1F00B225" w14:textId="77777777" w:rsidTr="00B46827">
        <w:trPr>
          <w:trHeight w:val="315"/>
        </w:trPr>
        <w:tc>
          <w:tcPr>
            <w:tcW w:w="846" w:type="dxa"/>
            <w:tcBorders>
              <w:top w:val="single" w:sz="4" w:space="0" w:color="auto"/>
              <w:bottom w:val="single" w:sz="4" w:space="0" w:color="auto"/>
            </w:tcBorders>
            <w:noWrap/>
            <w:vAlign w:val="center"/>
          </w:tcPr>
          <w:p w14:paraId="202E8C23" w14:textId="77777777" w:rsidR="00034B0D" w:rsidRPr="005A7003" w:rsidRDefault="00034B0D" w:rsidP="00034B0D">
            <w:pPr>
              <w:spacing w:before="120" w:line="276" w:lineRule="auto"/>
              <w:jc w:val="center"/>
              <w:rPr>
                <w:b/>
                <w:bCs/>
                <w:sz w:val="26"/>
                <w:szCs w:val="26"/>
              </w:rPr>
            </w:pPr>
            <w:r w:rsidRPr="005A7003">
              <w:rPr>
                <w:b/>
                <w:bCs/>
                <w:sz w:val="26"/>
                <w:szCs w:val="26"/>
              </w:rPr>
              <w:t>7.4</w:t>
            </w:r>
          </w:p>
        </w:tc>
        <w:tc>
          <w:tcPr>
            <w:tcW w:w="2551" w:type="dxa"/>
            <w:tcBorders>
              <w:top w:val="single" w:sz="4" w:space="0" w:color="auto"/>
              <w:bottom w:val="single" w:sz="4" w:space="0" w:color="auto"/>
            </w:tcBorders>
            <w:noWrap/>
          </w:tcPr>
          <w:p w14:paraId="34C2E39F" w14:textId="77777777" w:rsidR="00034B0D" w:rsidRPr="005A7003" w:rsidRDefault="00034B0D" w:rsidP="00034B0D">
            <w:pPr>
              <w:spacing w:before="120" w:line="276" w:lineRule="auto"/>
              <w:rPr>
                <w:sz w:val="26"/>
                <w:szCs w:val="26"/>
              </w:rPr>
            </w:pPr>
            <w:r w:rsidRPr="005A7003">
              <w:rPr>
                <w:sz w:val="26"/>
                <w:szCs w:val="26"/>
              </w:rPr>
              <w:t>Yêu cầu khác</w:t>
            </w:r>
          </w:p>
        </w:tc>
        <w:tc>
          <w:tcPr>
            <w:tcW w:w="11482" w:type="dxa"/>
            <w:tcBorders>
              <w:top w:val="single" w:sz="4" w:space="0" w:color="auto"/>
              <w:bottom w:val="single" w:sz="4" w:space="0" w:color="auto"/>
            </w:tcBorders>
          </w:tcPr>
          <w:p w14:paraId="33A31A7D" w14:textId="77777777" w:rsidR="00034B0D" w:rsidRPr="005A7003" w:rsidRDefault="00034B0D" w:rsidP="00034B0D">
            <w:pPr>
              <w:rPr>
                <w:sz w:val="26"/>
                <w:szCs w:val="26"/>
              </w:rPr>
            </w:pPr>
            <w:r w:rsidRPr="005A7003">
              <w:rPr>
                <w:sz w:val="26"/>
                <w:szCs w:val="26"/>
              </w:rPr>
              <w:t>-   Bảo hành: ≥ 12 tháng;</w:t>
            </w:r>
          </w:p>
          <w:p w14:paraId="133BEB14" w14:textId="77777777" w:rsidR="00034B0D" w:rsidRPr="005A7003" w:rsidRDefault="00034B0D" w:rsidP="00034B0D">
            <w:pPr>
              <w:rPr>
                <w:sz w:val="26"/>
                <w:szCs w:val="26"/>
              </w:rPr>
            </w:pPr>
            <w:r w:rsidRPr="005A7003">
              <w:rPr>
                <w:sz w:val="26"/>
                <w:szCs w:val="26"/>
              </w:rPr>
              <w:t>-   Cung cấp, lắp đặt, vận hành chạy thử và hướng dẫn sử dụng, bảo quản cho nhân viên kỹ thuật tại Viện;</w:t>
            </w:r>
          </w:p>
          <w:p w14:paraId="7CB6248C" w14:textId="77777777" w:rsidR="00034B0D" w:rsidRPr="005A7003" w:rsidRDefault="00034B0D" w:rsidP="00034B0D">
            <w:pPr>
              <w:rPr>
                <w:sz w:val="26"/>
                <w:szCs w:val="26"/>
              </w:rPr>
            </w:pPr>
            <w:r w:rsidRPr="005A7003">
              <w:rPr>
                <w:sz w:val="26"/>
                <w:szCs w:val="26"/>
              </w:rPr>
              <w:lastRenderedPageBreak/>
              <w:t>-   Tài liệu hướng dẫn sử dụng, hướng dẫn sửa chữa, bảo quản bằng tiếng Anh và tiếng Việt.</w:t>
            </w:r>
          </w:p>
          <w:p w14:paraId="72A4F73B" w14:textId="77777777" w:rsidR="00034B0D" w:rsidRPr="005A7003" w:rsidRDefault="00034B0D" w:rsidP="00034B0D">
            <w:pPr>
              <w:rPr>
                <w:sz w:val="26"/>
                <w:szCs w:val="26"/>
              </w:rPr>
            </w:pPr>
            <w:r w:rsidRPr="005A7003">
              <w:rPr>
                <w:sz w:val="26"/>
                <w:szCs w:val="26"/>
              </w:rPr>
              <w:t>-   Cam kết cung cấp vật tư tiêu hao chạy máy, phụ kiện thay thế cho thiết bị trong thời gian ≥ 10 năm.</w:t>
            </w:r>
          </w:p>
          <w:p w14:paraId="3DAD93AF" w14:textId="77777777" w:rsidR="00034B0D" w:rsidRPr="005A7003" w:rsidRDefault="00034B0D" w:rsidP="00034B0D">
            <w:pPr>
              <w:rPr>
                <w:sz w:val="26"/>
                <w:szCs w:val="26"/>
              </w:rPr>
            </w:pPr>
            <w:r w:rsidRPr="005A7003">
              <w:rPr>
                <w:sz w:val="26"/>
                <w:szCs w:val="26"/>
              </w:rPr>
              <w:t xml:space="preserve">-   Nhà cung cấp phải cam kết cung cấp phụ tùng thay thế trong vòng ít nhất 05 năm đối với hệ thống máy chính. </w:t>
            </w:r>
          </w:p>
          <w:p w14:paraId="47078727" w14:textId="77777777" w:rsidR="00034B0D" w:rsidRPr="005A7003" w:rsidRDefault="00034B0D" w:rsidP="00034B0D">
            <w:pPr>
              <w:rPr>
                <w:sz w:val="26"/>
                <w:szCs w:val="26"/>
              </w:rPr>
            </w:pPr>
            <w:r w:rsidRPr="005A7003">
              <w:rPr>
                <w:sz w:val="26"/>
                <w:szCs w:val="26"/>
              </w:rPr>
              <w:t>-   Bảo trì sau bảo hành theo khuyến cáo của nhà sản xuất.</w:t>
            </w:r>
          </w:p>
          <w:p w14:paraId="06D8B033" w14:textId="77777777" w:rsidR="00034B0D" w:rsidRPr="005A7003" w:rsidRDefault="00034B0D" w:rsidP="00034B0D">
            <w:pPr>
              <w:rPr>
                <w:sz w:val="26"/>
                <w:szCs w:val="26"/>
              </w:rPr>
            </w:pPr>
            <w:r w:rsidRPr="005A7003">
              <w:rPr>
                <w:sz w:val="26"/>
                <w:szCs w:val="26"/>
              </w:rPr>
              <w:t>-   Cung cấp giá hiệu chuẩn.</w:t>
            </w:r>
          </w:p>
          <w:p w14:paraId="41EC3D83" w14:textId="77777777" w:rsidR="00034B0D" w:rsidRPr="005A7003" w:rsidRDefault="00034B0D" w:rsidP="00034B0D">
            <w:pPr>
              <w:tabs>
                <w:tab w:val="left" w:pos="3675"/>
              </w:tabs>
              <w:rPr>
                <w:sz w:val="26"/>
                <w:szCs w:val="26"/>
              </w:rPr>
            </w:pPr>
            <w:r w:rsidRPr="005A7003">
              <w:rPr>
                <w:sz w:val="26"/>
                <w:szCs w:val="26"/>
              </w:rPr>
              <w:t>-   Cung cấp chứng chỉ chất lượng CQ và chứng chỉ xuất xứ CO khi lắp đặt và bàn giao.</w:t>
            </w:r>
          </w:p>
        </w:tc>
      </w:tr>
      <w:tr w:rsidR="00034B0D" w:rsidRPr="005A7003" w14:paraId="7BDDB6DA" w14:textId="77777777" w:rsidTr="00B46827">
        <w:trPr>
          <w:trHeight w:val="315"/>
        </w:trPr>
        <w:tc>
          <w:tcPr>
            <w:tcW w:w="846" w:type="dxa"/>
            <w:tcBorders>
              <w:top w:val="single" w:sz="4" w:space="0" w:color="auto"/>
              <w:bottom w:val="single" w:sz="4" w:space="0" w:color="auto"/>
            </w:tcBorders>
            <w:noWrap/>
            <w:vAlign w:val="center"/>
          </w:tcPr>
          <w:p w14:paraId="78BEE9F7" w14:textId="77777777" w:rsidR="00034B0D" w:rsidRPr="005A7003" w:rsidRDefault="00034B0D" w:rsidP="00034B0D">
            <w:pPr>
              <w:spacing w:before="120" w:line="276" w:lineRule="auto"/>
              <w:jc w:val="center"/>
              <w:rPr>
                <w:b/>
                <w:bCs/>
                <w:sz w:val="26"/>
                <w:szCs w:val="26"/>
              </w:rPr>
            </w:pPr>
            <w:r w:rsidRPr="005A7003">
              <w:rPr>
                <w:b/>
                <w:bCs/>
                <w:sz w:val="26"/>
                <w:szCs w:val="26"/>
              </w:rPr>
              <w:lastRenderedPageBreak/>
              <w:t>8</w:t>
            </w:r>
          </w:p>
        </w:tc>
        <w:tc>
          <w:tcPr>
            <w:tcW w:w="14033" w:type="dxa"/>
            <w:gridSpan w:val="2"/>
            <w:tcBorders>
              <w:top w:val="single" w:sz="4" w:space="0" w:color="auto"/>
              <w:bottom w:val="single" w:sz="4" w:space="0" w:color="auto"/>
            </w:tcBorders>
            <w:noWrap/>
          </w:tcPr>
          <w:p w14:paraId="4F228F3B" w14:textId="77777777" w:rsidR="00034B0D" w:rsidRPr="005A7003" w:rsidRDefault="00034B0D" w:rsidP="00034B0D">
            <w:pPr>
              <w:rPr>
                <w:sz w:val="26"/>
                <w:szCs w:val="26"/>
              </w:rPr>
            </w:pPr>
            <w:r w:rsidRPr="005A7003">
              <w:rPr>
                <w:b/>
                <w:bCs/>
                <w:sz w:val="26"/>
                <w:szCs w:val="26"/>
              </w:rPr>
              <w:t>MÁY LY TÂM LẠNH CHO ỐNG LY TÂM 1.5/2.0ML</w:t>
            </w:r>
          </w:p>
        </w:tc>
      </w:tr>
      <w:tr w:rsidR="00034B0D" w:rsidRPr="005A7003" w14:paraId="0164A2C4" w14:textId="77777777" w:rsidTr="00B46827">
        <w:trPr>
          <w:trHeight w:val="315"/>
        </w:trPr>
        <w:tc>
          <w:tcPr>
            <w:tcW w:w="846" w:type="dxa"/>
            <w:tcBorders>
              <w:top w:val="single" w:sz="4" w:space="0" w:color="auto"/>
              <w:bottom w:val="single" w:sz="4" w:space="0" w:color="auto"/>
            </w:tcBorders>
            <w:noWrap/>
            <w:vAlign w:val="center"/>
          </w:tcPr>
          <w:p w14:paraId="03BCC308" w14:textId="77777777" w:rsidR="00034B0D" w:rsidRPr="005A7003" w:rsidRDefault="00034B0D" w:rsidP="00034B0D">
            <w:pPr>
              <w:spacing w:before="120" w:line="276" w:lineRule="auto"/>
              <w:jc w:val="center"/>
              <w:rPr>
                <w:b/>
                <w:bCs/>
                <w:sz w:val="26"/>
                <w:szCs w:val="26"/>
              </w:rPr>
            </w:pPr>
            <w:r w:rsidRPr="005A7003">
              <w:rPr>
                <w:b/>
                <w:bCs/>
                <w:sz w:val="26"/>
                <w:szCs w:val="26"/>
              </w:rPr>
              <w:t>8.1</w:t>
            </w:r>
          </w:p>
        </w:tc>
        <w:tc>
          <w:tcPr>
            <w:tcW w:w="2551" w:type="dxa"/>
            <w:tcBorders>
              <w:top w:val="single" w:sz="4" w:space="0" w:color="auto"/>
              <w:bottom w:val="single" w:sz="4" w:space="0" w:color="auto"/>
            </w:tcBorders>
            <w:noWrap/>
            <w:vAlign w:val="center"/>
          </w:tcPr>
          <w:p w14:paraId="7B92CADE" w14:textId="77777777" w:rsidR="00034B0D" w:rsidRPr="005A7003" w:rsidRDefault="00034B0D" w:rsidP="00034B0D">
            <w:pPr>
              <w:spacing w:before="120" w:line="276" w:lineRule="auto"/>
              <w:rPr>
                <w:sz w:val="26"/>
                <w:szCs w:val="26"/>
              </w:rPr>
            </w:pPr>
            <w:r w:rsidRPr="005A7003">
              <w:rPr>
                <w:sz w:val="26"/>
                <w:szCs w:val="26"/>
              </w:rPr>
              <w:t>Yêu cầu chung</w:t>
            </w:r>
          </w:p>
        </w:tc>
        <w:tc>
          <w:tcPr>
            <w:tcW w:w="11482" w:type="dxa"/>
            <w:tcBorders>
              <w:top w:val="single" w:sz="4" w:space="0" w:color="auto"/>
              <w:bottom w:val="single" w:sz="4" w:space="0" w:color="auto"/>
            </w:tcBorders>
          </w:tcPr>
          <w:p w14:paraId="497D92FF" w14:textId="77777777" w:rsidR="00034B0D" w:rsidRPr="005A7003" w:rsidRDefault="00034B0D" w:rsidP="00034B0D">
            <w:pPr>
              <w:rPr>
                <w:b/>
                <w:bCs/>
                <w:sz w:val="26"/>
                <w:szCs w:val="26"/>
              </w:rPr>
            </w:pPr>
            <w:r w:rsidRPr="005A7003">
              <w:rPr>
                <w:b/>
                <w:bCs/>
                <w:sz w:val="26"/>
                <w:szCs w:val="26"/>
              </w:rPr>
              <w:t>Yêu cầu chung của Máy ly tâm lạnh cho ống ly tâm 1.5/2.0ml như sau:</w:t>
            </w:r>
          </w:p>
          <w:p w14:paraId="717D0D49" w14:textId="271FE89D" w:rsidR="00034B0D" w:rsidRPr="005A7003" w:rsidRDefault="00034B0D" w:rsidP="00034B0D">
            <w:pPr>
              <w:rPr>
                <w:b/>
                <w:bCs/>
                <w:sz w:val="26"/>
                <w:szCs w:val="26"/>
              </w:rPr>
            </w:pPr>
            <w:r w:rsidRPr="005A7003">
              <w:rPr>
                <w:b/>
                <w:bCs/>
                <w:sz w:val="26"/>
                <w:szCs w:val="26"/>
              </w:rPr>
              <w:t xml:space="preserve"> </w:t>
            </w:r>
            <w:r w:rsidRPr="005A7003">
              <w:rPr>
                <w:bCs/>
                <w:sz w:val="26"/>
                <w:szCs w:val="26"/>
              </w:rPr>
              <w:t>-   Thiết bị sản xuất năm 2020 trở về sau, xuất xứ rõ ràng, sản xuất tại Anh, Mỹ, Châu Âu hoặc Nhật Bản</w:t>
            </w:r>
          </w:p>
          <w:p w14:paraId="6573A2C0" w14:textId="77777777" w:rsidR="00034B0D" w:rsidRPr="005A7003" w:rsidRDefault="00034B0D" w:rsidP="00034B0D">
            <w:pPr>
              <w:rPr>
                <w:bCs/>
                <w:sz w:val="26"/>
                <w:szCs w:val="26"/>
              </w:rPr>
            </w:pPr>
            <w:r w:rsidRPr="005A7003">
              <w:rPr>
                <w:bCs/>
                <w:sz w:val="26"/>
                <w:szCs w:val="26"/>
              </w:rPr>
              <w:t>-   Chất lượng: máy mới 100%.</w:t>
            </w:r>
          </w:p>
          <w:p w14:paraId="20379C0F" w14:textId="77777777" w:rsidR="00034B0D" w:rsidRPr="005A7003" w:rsidRDefault="00034B0D" w:rsidP="00034B0D">
            <w:pPr>
              <w:rPr>
                <w:bCs/>
                <w:sz w:val="26"/>
                <w:szCs w:val="26"/>
              </w:rPr>
            </w:pPr>
            <w:r w:rsidRPr="005A7003">
              <w:rPr>
                <w:bCs/>
                <w:sz w:val="26"/>
                <w:szCs w:val="26"/>
              </w:rPr>
              <w:t>-   Nhà sản xuất phải đạt tiêu chuẩn quốc tế: ISO13485 hoặc ISO 9001:2015 hoặc EC hoặc FDA hoặc tương đương;</w:t>
            </w:r>
          </w:p>
          <w:p w14:paraId="106AAC0A" w14:textId="77777777" w:rsidR="00034B0D" w:rsidRPr="005A7003" w:rsidRDefault="00034B0D" w:rsidP="00034B0D">
            <w:pPr>
              <w:rPr>
                <w:bCs/>
                <w:sz w:val="26"/>
                <w:szCs w:val="26"/>
              </w:rPr>
            </w:pPr>
            <w:r w:rsidRPr="005A7003">
              <w:rPr>
                <w:bCs/>
                <w:sz w:val="26"/>
                <w:szCs w:val="26"/>
              </w:rPr>
              <w:t>-   Điện nguồn sử dụng: 220V /50Hz, thích hợp với khí hậu nhiệt đới</w:t>
            </w:r>
          </w:p>
          <w:p w14:paraId="6756C523" w14:textId="77777777" w:rsidR="00034B0D" w:rsidRPr="005A7003" w:rsidRDefault="00034B0D" w:rsidP="00034B0D">
            <w:pPr>
              <w:rPr>
                <w:bCs/>
                <w:sz w:val="26"/>
                <w:szCs w:val="26"/>
              </w:rPr>
            </w:pPr>
            <w:r w:rsidRPr="005A7003">
              <w:rPr>
                <w:bCs/>
                <w:sz w:val="26"/>
                <w:szCs w:val="26"/>
              </w:rPr>
              <w:t>-   Điều kiện môi trường hoạt động:</w:t>
            </w:r>
          </w:p>
          <w:p w14:paraId="06D5B0D3" w14:textId="77777777" w:rsidR="00034B0D" w:rsidRPr="005A7003" w:rsidRDefault="00034B0D" w:rsidP="00034B0D">
            <w:pPr>
              <w:rPr>
                <w:bCs/>
                <w:sz w:val="26"/>
                <w:szCs w:val="26"/>
              </w:rPr>
            </w:pPr>
            <w:r w:rsidRPr="005A7003">
              <w:rPr>
                <w:bCs/>
                <w:sz w:val="26"/>
                <w:szCs w:val="26"/>
              </w:rPr>
              <w:t xml:space="preserve">+ Nhiệt độ tối đa: ≥ 30oC </w:t>
            </w:r>
          </w:p>
          <w:p w14:paraId="4EED51B6" w14:textId="77777777" w:rsidR="00034B0D" w:rsidRPr="005A7003" w:rsidRDefault="00034B0D" w:rsidP="00034B0D">
            <w:pPr>
              <w:rPr>
                <w:sz w:val="26"/>
                <w:szCs w:val="26"/>
              </w:rPr>
            </w:pPr>
            <w:r w:rsidRPr="005A7003">
              <w:rPr>
                <w:bCs/>
                <w:sz w:val="26"/>
                <w:szCs w:val="26"/>
              </w:rPr>
              <w:t>+ Độ ẩm tối đa:  ≥ 70%</w:t>
            </w:r>
          </w:p>
        </w:tc>
      </w:tr>
      <w:tr w:rsidR="00034B0D" w:rsidRPr="005A7003" w14:paraId="40B6FF14" w14:textId="77777777" w:rsidTr="00B46827">
        <w:trPr>
          <w:trHeight w:val="315"/>
        </w:trPr>
        <w:tc>
          <w:tcPr>
            <w:tcW w:w="846" w:type="dxa"/>
            <w:tcBorders>
              <w:top w:val="single" w:sz="4" w:space="0" w:color="auto"/>
              <w:bottom w:val="single" w:sz="4" w:space="0" w:color="auto"/>
            </w:tcBorders>
            <w:noWrap/>
            <w:vAlign w:val="center"/>
          </w:tcPr>
          <w:p w14:paraId="0CC4DF0C" w14:textId="77777777" w:rsidR="00034B0D" w:rsidRPr="005A7003" w:rsidRDefault="00034B0D" w:rsidP="00034B0D">
            <w:pPr>
              <w:spacing w:before="120" w:line="276" w:lineRule="auto"/>
              <w:jc w:val="center"/>
              <w:rPr>
                <w:b/>
                <w:bCs/>
                <w:sz w:val="26"/>
                <w:szCs w:val="26"/>
              </w:rPr>
            </w:pPr>
            <w:r w:rsidRPr="005A7003">
              <w:rPr>
                <w:b/>
                <w:bCs/>
                <w:sz w:val="26"/>
                <w:szCs w:val="26"/>
              </w:rPr>
              <w:t>8.2</w:t>
            </w:r>
          </w:p>
        </w:tc>
        <w:tc>
          <w:tcPr>
            <w:tcW w:w="2551" w:type="dxa"/>
            <w:tcBorders>
              <w:top w:val="single" w:sz="4" w:space="0" w:color="auto"/>
              <w:bottom w:val="single" w:sz="4" w:space="0" w:color="auto"/>
            </w:tcBorders>
            <w:noWrap/>
            <w:vAlign w:val="center"/>
          </w:tcPr>
          <w:p w14:paraId="77AD786B" w14:textId="77777777" w:rsidR="00034B0D" w:rsidRPr="005A7003" w:rsidRDefault="00034B0D" w:rsidP="00034B0D">
            <w:pPr>
              <w:spacing w:before="120" w:line="276" w:lineRule="auto"/>
              <w:rPr>
                <w:sz w:val="26"/>
                <w:szCs w:val="26"/>
              </w:rPr>
            </w:pPr>
            <w:r w:rsidRPr="005A7003">
              <w:rPr>
                <w:sz w:val="26"/>
                <w:szCs w:val="26"/>
              </w:rPr>
              <w:t>Yêu cầu cấu hình</w:t>
            </w:r>
          </w:p>
        </w:tc>
        <w:tc>
          <w:tcPr>
            <w:tcW w:w="11482" w:type="dxa"/>
            <w:tcBorders>
              <w:top w:val="single" w:sz="4" w:space="0" w:color="auto"/>
              <w:bottom w:val="single" w:sz="4" w:space="0" w:color="auto"/>
            </w:tcBorders>
          </w:tcPr>
          <w:p w14:paraId="54F19AE4" w14:textId="6C74E0EC" w:rsidR="00034B0D" w:rsidRPr="005A7003" w:rsidRDefault="005B2C05" w:rsidP="00034B0D">
            <w:pPr>
              <w:rPr>
                <w:b/>
                <w:bCs/>
                <w:sz w:val="26"/>
                <w:szCs w:val="26"/>
              </w:rPr>
            </w:pPr>
            <w:r w:rsidRPr="005A7003">
              <w:rPr>
                <w:b/>
                <w:bCs/>
                <w:sz w:val="26"/>
                <w:szCs w:val="26"/>
              </w:rPr>
              <w:t xml:space="preserve">Yêu cầu cấu hình của </w:t>
            </w:r>
            <w:r w:rsidR="00034B0D" w:rsidRPr="005A7003">
              <w:rPr>
                <w:b/>
                <w:bCs/>
                <w:sz w:val="26"/>
                <w:szCs w:val="26"/>
              </w:rPr>
              <w:t>Máy ly tâm lạnh cho ống ly tâm 1.5/2.0ml bao gồm:</w:t>
            </w:r>
          </w:p>
          <w:p w14:paraId="53D0025B" w14:textId="77777777" w:rsidR="00034B0D" w:rsidRPr="005A7003" w:rsidRDefault="00034B0D" w:rsidP="005B2C05">
            <w:pPr>
              <w:rPr>
                <w:bCs/>
                <w:sz w:val="26"/>
                <w:szCs w:val="26"/>
              </w:rPr>
            </w:pPr>
            <w:r w:rsidRPr="005A7003">
              <w:rPr>
                <w:bCs/>
                <w:sz w:val="26"/>
                <w:szCs w:val="26"/>
              </w:rPr>
              <w:t>+ Thân máy chính: 01 bộ</w:t>
            </w:r>
          </w:p>
          <w:p w14:paraId="6DF73B9E" w14:textId="77777777" w:rsidR="00034B0D" w:rsidRPr="005A7003" w:rsidRDefault="00034B0D" w:rsidP="00034B0D">
            <w:pPr>
              <w:rPr>
                <w:sz w:val="26"/>
                <w:szCs w:val="26"/>
              </w:rPr>
            </w:pPr>
            <w:r w:rsidRPr="005A7003">
              <w:rPr>
                <w:bCs/>
                <w:sz w:val="26"/>
                <w:szCs w:val="26"/>
              </w:rPr>
              <w:t>+ Rotor góc: 01 chiếc</w:t>
            </w:r>
          </w:p>
        </w:tc>
      </w:tr>
      <w:tr w:rsidR="00034B0D" w:rsidRPr="005A7003" w14:paraId="445525FB" w14:textId="77777777" w:rsidTr="00B46827">
        <w:trPr>
          <w:trHeight w:val="315"/>
        </w:trPr>
        <w:tc>
          <w:tcPr>
            <w:tcW w:w="846" w:type="dxa"/>
            <w:tcBorders>
              <w:top w:val="single" w:sz="4" w:space="0" w:color="auto"/>
              <w:bottom w:val="single" w:sz="4" w:space="0" w:color="auto"/>
            </w:tcBorders>
            <w:noWrap/>
            <w:vAlign w:val="center"/>
          </w:tcPr>
          <w:p w14:paraId="476484A5" w14:textId="77777777" w:rsidR="00034B0D" w:rsidRPr="005A7003" w:rsidRDefault="00034B0D" w:rsidP="00034B0D">
            <w:pPr>
              <w:spacing w:before="120" w:line="276" w:lineRule="auto"/>
              <w:jc w:val="center"/>
              <w:rPr>
                <w:b/>
                <w:bCs/>
                <w:sz w:val="26"/>
                <w:szCs w:val="26"/>
              </w:rPr>
            </w:pPr>
            <w:r w:rsidRPr="005A7003">
              <w:rPr>
                <w:b/>
                <w:bCs/>
                <w:sz w:val="26"/>
                <w:szCs w:val="26"/>
              </w:rPr>
              <w:t>8.3</w:t>
            </w:r>
          </w:p>
        </w:tc>
        <w:tc>
          <w:tcPr>
            <w:tcW w:w="2551" w:type="dxa"/>
            <w:tcBorders>
              <w:top w:val="single" w:sz="4" w:space="0" w:color="auto"/>
              <w:bottom w:val="single" w:sz="4" w:space="0" w:color="auto"/>
            </w:tcBorders>
            <w:noWrap/>
            <w:vAlign w:val="center"/>
          </w:tcPr>
          <w:p w14:paraId="76419ABC" w14:textId="77C6AAC7" w:rsidR="00034B0D" w:rsidRPr="005A7003" w:rsidRDefault="005B2C05" w:rsidP="00034B0D">
            <w:pPr>
              <w:spacing w:before="120" w:line="276" w:lineRule="auto"/>
              <w:rPr>
                <w:sz w:val="26"/>
                <w:szCs w:val="26"/>
              </w:rPr>
            </w:pPr>
            <w:r w:rsidRPr="005A7003">
              <w:rPr>
                <w:sz w:val="26"/>
                <w:szCs w:val="26"/>
              </w:rPr>
              <w:t xml:space="preserve">Yêu cầu </w:t>
            </w:r>
            <w:r w:rsidR="00034B0D" w:rsidRPr="005A7003">
              <w:rPr>
                <w:sz w:val="26"/>
                <w:szCs w:val="26"/>
              </w:rPr>
              <w:t>kỹ thuật</w:t>
            </w:r>
          </w:p>
        </w:tc>
        <w:tc>
          <w:tcPr>
            <w:tcW w:w="11482" w:type="dxa"/>
            <w:tcBorders>
              <w:top w:val="single" w:sz="4" w:space="0" w:color="auto"/>
              <w:bottom w:val="single" w:sz="4" w:space="0" w:color="auto"/>
            </w:tcBorders>
          </w:tcPr>
          <w:p w14:paraId="4DDA149C" w14:textId="4F4C7D6A" w:rsidR="00034B0D" w:rsidRPr="005A7003" w:rsidRDefault="005B2C05" w:rsidP="00034B0D">
            <w:pPr>
              <w:rPr>
                <w:b/>
                <w:bCs/>
                <w:sz w:val="26"/>
                <w:szCs w:val="26"/>
              </w:rPr>
            </w:pPr>
            <w:r w:rsidRPr="005A7003">
              <w:rPr>
                <w:b/>
                <w:bCs/>
                <w:sz w:val="26"/>
                <w:szCs w:val="26"/>
              </w:rPr>
              <w:t>Yêu cầu</w:t>
            </w:r>
            <w:r w:rsidR="00034B0D" w:rsidRPr="005A7003">
              <w:rPr>
                <w:b/>
                <w:bCs/>
                <w:sz w:val="26"/>
                <w:szCs w:val="26"/>
              </w:rPr>
              <w:t xml:space="preserve"> kỹ thuật của Máy ly tâm lạnh cho ống ly tâm 1.5/2.0ml  như sau:</w:t>
            </w:r>
          </w:p>
          <w:p w14:paraId="42557751" w14:textId="77777777" w:rsidR="00034B0D" w:rsidRPr="005A7003" w:rsidRDefault="00034B0D" w:rsidP="00034B0D">
            <w:pPr>
              <w:rPr>
                <w:b/>
                <w:bCs/>
                <w:sz w:val="26"/>
                <w:szCs w:val="26"/>
              </w:rPr>
            </w:pPr>
            <w:r w:rsidRPr="005A7003">
              <w:rPr>
                <w:b/>
                <w:bCs/>
                <w:sz w:val="26"/>
                <w:szCs w:val="26"/>
              </w:rPr>
              <w:t>1. Tiêu chuẩn kỹ thuật của thân máy chính</w:t>
            </w:r>
          </w:p>
          <w:p w14:paraId="63CF45AD" w14:textId="77777777" w:rsidR="00034B0D" w:rsidRPr="005A7003" w:rsidRDefault="00034B0D" w:rsidP="00034B0D">
            <w:pPr>
              <w:rPr>
                <w:bCs/>
                <w:sz w:val="26"/>
                <w:szCs w:val="26"/>
              </w:rPr>
            </w:pPr>
            <w:r w:rsidRPr="005A7003">
              <w:rPr>
                <w:bCs/>
                <w:sz w:val="26"/>
                <w:szCs w:val="26"/>
              </w:rPr>
              <w:t>- Có phím chuyển đổi giữa hai thông số tốc độ ly tâm/ lực ly tâm</w:t>
            </w:r>
          </w:p>
          <w:p w14:paraId="21B0E33A" w14:textId="77777777" w:rsidR="00034B0D" w:rsidRPr="005A7003" w:rsidRDefault="00034B0D" w:rsidP="00034B0D">
            <w:pPr>
              <w:rPr>
                <w:bCs/>
                <w:sz w:val="26"/>
                <w:szCs w:val="26"/>
              </w:rPr>
            </w:pPr>
            <w:r w:rsidRPr="005A7003">
              <w:rPr>
                <w:bCs/>
                <w:sz w:val="26"/>
                <w:szCs w:val="26"/>
              </w:rPr>
              <w:t xml:space="preserve">- Có phím short cho phép ly tâm nhanh </w:t>
            </w:r>
          </w:p>
          <w:p w14:paraId="1A09F8B2" w14:textId="77777777" w:rsidR="00034B0D" w:rsidRPr="005A7003" w:rsidRDefault="00034B0D" w:rsidP="00034B0D">
            <w:pPr>
              <w:rPr>
                <w:bCs/>
                <w:sz w:val="26"/>
                <w:szCs w:val="26"/>
              </w:rPr>
            </w:pPr>
            <w:r w:rsidRPr="005A7003">
              <w:rPr>
                <w:bCs/>
                <w:sz w:val="26"/>
                <w:szCs w:val="26"/>
              </w:rPr>
              <w:t>- Rotor, nắp rotor và adapter có thể khử trùng ở 121°C, 20 phút</w:t>
            </w:r>
          </w:p>
          <w:p w14:paraId="0B96893A" w14:textId="77777777" w:rsidR="00034B0D" w:rsidRPr="005A7003" w:rsidRDefault="00034B0D" w:rsidP="00034B0D">
            <w:pPr>
              <w:rPr>
                <w:bCs/>
                <w:sz w:val="26"/>
                <w:szCs w:val="26"/>
              </w:rPr>
            </w:pPr>
            <w:r w:rsidRPr="005A7003">
              <w:rPr>
                <w:bCs/>
                <w:sz w:val="26"/>
                <w:szCs w:val="26"/>
              </w:rPr>
              <w:t>- Chức năng ECO tắt máy sau 8 giờ không sử dụng để tiết kiệm điện năng và kéo dài tuổi thọ máy nén</w:t>
            </w:r>
          </w:p>
          <w:p w14:paraId="291B3144" w14:textId="77777777" w:rsidR="00034B0D" w:rsidRPr="005A7003" w:rsidRDefault="00034B0D" w:rsidP="00034B0D">
            <w:pPr>
              <w:rPr>
                <w:bCs/>
                <w:sz w:val="26"/>
                <w:szCs w:val="26"/>
              </w:rPr>
            </w:pPr>
            <w:r w:rsidRPr="005A7003">
              <w:rPr>
                <w:bCs/>
                <w:sz w:val="26"/>
                <w:szCs w:val="26"/>
              </w:rPr>
              <w:t>- Thiết kế hệ thống ngưng tụ giúp ngăn chặn việc tích trữ nước trong buồng rotor</w:t>
            </w:r>
          </w:p>
          <w:p w14:paraId="133DC437" w14:textId="77777777" w:rsidR="00034B0D" w:rsidRPr="005A7003" w:rsidRDefault="00034B0D" w:rsidP="00034B0D">
            <w:pPr>
              <w:rPr>
                <w:bCs/>
                <w:sz w:val="26"/>
                <w:szCs w:val="26"/>
              </w:rPr>
            </w:pPr>
            <w:r w:rsidRPr="005A7003">
              <w:rPr>
                <w:bCs/>
                <w:sz w:val="26"/>
                <w:szCs w:val="26"/>
              </w:rPr>
              <w:t>- SOFT ramp: giảm tốc độ tăng tốc và tốc độ phanh</w:t>
            </w:r>
          </w:p>
          <w:p w14:paraId="439D2289" w14:textId="77777777" w:rsidR="00034B0D" w:rsidRPr="005A7003" w:rsidRDefault="00034B0D" w:rsidP="00034B0D">
            <w:pPr>
              <w:rPr>
                <w:bCs/>
                <w:sz w:val="26"/>
                <w:szCs w:val="26"/>
              </w:rPr>
            </w:pPr>
            <w:r w:rsidRPr="005A7003">
              <w:rPr>
                <w:bCs/>
                <w:sz w:val="26"/>
                <w:szCs w:val="26"/>
              </w:rPr>
              <w:t>- Nắp vẫn đóng sau khi kết thúc ly tâm để duy trì nhiệt độ của mẫu.</w:t>
            </w:r>
          </w:p>
          <w:p w14:paraId="7E42B037" w14:textId="77777777" w:rsidR="00034B0D" w:rsidRPr="005A7003" w:rsidRDefault="00034B0D" w:rsidP="00034B0D">
            <w:pPr>
              <w:rPr>
                <w:bCs/>
                <w:sz w:val="26"/>
                <w:szCs w:val="26"/>
              </w:rPr>
            </w:pPr>
            <w:r w:rsidRPr="005A7003">
              <w:rPr>
                <w:bCs/>
                <w:sz w:val="26"/>
                <w:szCs w:val="26"/>
              </w:rPr>
              <w:t>- Khả năng tải tối đa:</w:t>
            </w:r>
            <w:r w:rsidRPr="005A7003">
              <w:rPr>
                <w:bCs/>
                <w:sz w:val="26"/>
                <w:szCs w:val="26"/>
                <w:lang w:val="vi-VN"/>
              </w:rPr>
              <w:t xml:space="preserve"> ≥</w:t>
            </w:r>
            <w:r w:rsidRPr="005A7003">
              <w:rPr>
                <w:bCs/>
                <w:sz w:val="26"/>
                <w:szCs w:val="26"/>
              </w:rPr>
              <w:t xml:space="preserve"> 24 x 1.5/2.0 ml</w:t>
            </w:r>
          </w:p>
          <w:p w14:paraId="5F6F3500" w14:textId="77777777" w:rsidR="00034B0D" w:rsidRPr="005A7003" w:rsidRDefault="00034B0D" w:rsidP="00034B0D">
            <w:pPr>
              <w:rPr>
                <w:bCs/>
                <w:sz w:val="26"/>
                <w:szCs w:val="26"/>
              </w:rPr>
            </w:pPr>
            <w:r w:rsidRPr="005A7003">
              <w:rPr>
                <w:bCs/>
                <w:sz w:val="26"/>
                <w:szCs w:val="26"/>
              </w:rPr>
              <w:t xml:space="preserve">- Lực ly tâm tối đa: </w:t>
            </w:r>
            <w:r w:rsidRPr="005A7003">
              <w:rPr>
                <w:bCs/>
                <w:sz w:val="26"/>
                <w:szCs w:val="26"/>
                <w:lang w:val="vi-VN"/>
              </w:rPr>
              <w:t xml:space="preserve">≥ </w:t>
            </w:r>
            <w:r w:rsidRPr="005A7003">
              <w:rPr>
                <w:bCs/>
                <w:sz w:val="26"/>
                <w:szCs w:val="26"/>
              </w:rPr>
              <w:t>21,1</w:t>
            </w:r>
            <w:r w:rsidRPr="005A7003">
              <w:rPr>
                <w:bCs/>
                <w:sz w:val="26"/>
                <w:szCs w:val="26"/>
                <w:lang w:val="vi-VN"/>
              </w:rPr>
              <w:t>0</w:t>
            </w:r>
            <w:r w:rsidRPr="005A7003">
              <w:rPr>
                <w:bCs/>
                <w:sz w:val="26"/>
                <w:szCs w:val="26"/>
              </w:rPr>
              <w:t>0 x g</w:t>
            </w:r>
          </w:p>
          <w:p w14:paraId="48512721" w14:textId="77777777" w:rsidR="00034B0D" w:rsidRPr="005A7003" w:rsidRDefault="00034B0D" w:rsidP="00034B0D">
            <w:pPr>
              <w:rPr>
                <w:bCs/>
                <w:sz w:val="26"/>
                <w:szCs w:val="26"/>
              </w:rPr>
            </w:pPr>
            <w:r w:rsidRPr="005A7003">
              <w:rPr>
                <w:bCs/>
                <w:sz w:val="26"/>
                <w:szCs w:val="26"/>
              </w:rPr>
              <w:lastRenderedPageBreak/>
              <w:t xml:space="preserve">- Tốc độ tối đa: </w:t>
            </w:r>
            <w:r w:rsidRPr="005A7003">
              <w:rPr>
                <w:bCs/>
                <w:sz w:val="26"/>
                <w:szCs w:val="26"/>
                <w:lang w:val="vi-VN"/>
              </w:rPr>
              <w:t>≥</w:t>
            </w:r>
            <w:r w:rsidRPr="005A7003">
              <w:rPr>
                <w:bCs/>
                <w:sz w:val="26"/>
                <w:szCs w:val="26"/>
              </w:rPr>
              <w:t xml:space="preserve"> 15,000 rpm</w:t>
            </w:r>
          </w:p>
          <w:p w14:paraId="6C56E691" w14:textId="77777777" w:rsidR="00034B0D" w:rsidRPr="005A7003" w:rsidRDefault="00034B0D" w:rsidP="00034B0D">
            <w:pPr>
              <w:rPr>
                <w:bCs/>
                <w:sz w:val="26"/>
                <w:szCs w:val="26"/>
              </w:rPr>
            </w:pPr>
            <w:r w:rsidRPr="005A7003">
              <w:rPr>
                <w:bCs/>
                <w:sz w:val="26"/>
                <w:szCs w:val="26"/>
              </w:rPr>
              <w:t xml:space="preserve">- Thời gian: 30s </w:t>
            </w:r>
            <w:r w:rsidRPr="005A7003">
              <w:rPr>
                <w:bCs/>
                <w:sz w:val="26"/>
                <w:szCs w:val="26"/>
                <w:lang w:val="vi-VN"/>
              </w:rPr>
              <w:t>đến ≥</w:t>
            </w:r>
            <w:r w:rsidRPr="005A7003">
              <w:rPr>
                <w:bCs/>
                <w:sz w:val="26"/>
                <w:szCs w:val="26"/>
              </w:rPr>
              <w:t xml:space="preserve">  9</w:t>
            </w:r>
            <w:r w:rsidRPr="005A7003">
              <w:rPr>
                <w:bCs/>
                <w:sz w:val="26"/>
                <w:szCs w:val="26"/>
                <w:lang w:val="vi-VN"/>
              </w:rPr>
              <w:t xml:space="preserve"> </w:t>
            </w:r>
            <w:r w:rsidRPr="005A7003">
              <w:rPr>
                <w:bCs/>
                <w:sz w:val="26"/>
                <w:szCs w:val="26"/>
              </w:rPr>
              <w:t>giờ với tính năng hoạt động liên tục</w:t>
            </w:r>
          </w:p>
          <w:p w14:paraId="5CD830C0" w14:textId="77777777" w:rsidR="00034B0D" w:rsidRPr="005A7003" w:rsidRDefault="00034B0D" w:rsidP="00034B0D">
            <w:pPr>
              <w:rPr>
                <w:bCs/>
                <w:sz w:val="26"/>
                <w:szCs w:val="26"/>
              </w:rPr>
            </w:pPr>
            <w:r w:rsidRPr="005A7003">
              <w:rPr>
                <w:bCs/>
                <w:sz w:val="26"/>
                <w:szCs w:val="26"/>
              </w:rPr>
              <w:t>- Thời gian tăng tốc: 15s</w:t>
            </w:r>
          </w:p>
          <w:p w14:paraId="6CD31B20" w14:textId="77777777" w:rsidR="00034B0D" w:rsidRPr="005A7003" w:rsidRDefault="00034B0D" w:rsidP="00034B0D">
            <w:pPr>
              <w:rPr>
                <w:bCs/>
                <w:sz w:val="26"/>
                <w:szCs w:val="26"/>
              </w:rPr>
            </w:pPr>
            <w:r w:rsidRPr="005A7003">
              <w:rPr>
                <w:bCs/>
                <w:sz w:val="26"/>
                <w:szCs w:val="26"/>
              </w:rPr>
              <w:t>- Thời gian giảm tốc: 16s</w:t>
            </w:r>
          </w:p>
          <w:p w14:paraId="79C4919C" w14:textId="77777777" w:rsidR="00034B0D" w:rsidRPr="005A7003" w:rsidRDefault="00034B0D" w:rsidP="00034B0D">
            <w:pPr>
              <w:rPr>
                <w:bCs/>
                <w:sz w:val="26"/>
                <w:szCs w:val="26"/>
              </w:rPr>
            </w:pPr>
            <w:r w:rsidRPr="005A7003">
              <w:rPr>
                <w:bCs/>
                <w:sz w:val="26"/>
                <w:szCs w:val="26"/>
              </w:rPr>
              <w:t xml:space="preserve">- Nhiệt độ cài đặt: </w:t>
            </w:r>
            <w:r w:rsidRPr="005A7003">
              <w:rPr>
                <w:bCs/>
                <w:sz w:val="26"/>
                <w:szCs w:val="26"/>
                <w:lang w:val="vi-VN"/>
              </w:rPr>
              <w:t>từ ≤</w:t>
            </w:r>
            <w:r w:rsidRPr="005A7003">
              <w:rPr>
                <w:bCs/>
                <w:sz w:val="26"/>
                <w:szCs w:val="26"/>
              </w:rPr>
              <w:t xml:space="preserve">-10°C đến </w:t>
            </w:r>
            <w:r w:rsidRPr="005A7003">
              <w:rPr>
                <w:bCs/>
                <w:sz w:val="26"/>
                <w:szCs w:val="26"/>
                <w:lang w:val="vi-VN"/>
              </w:rPr>
              <w:t>≥</w:t>
            </w:r>
            <w:r w:rsidRPr="005A7003">
              <w:rPr>
                <w:bCs/>
                <w:sz w:val="26"/>
                <w:szCs w:val="26"/>
              </w:rPr>
              <w:t xml:space="preserve"> 40°C</w:t>
            </w:r>
          </w:p>
          <w:p w14:paraId="0512F899" w14:textId="77777777" w:rsidR="00034B0D" w:rsidRPr="005A7003" w:rsidRDefault="00034B0D" w:rsidP="00034B0D">
            <w:pPr>
              <w:rPr>
                <w:b/>
                <w:bCs/>
                <w:sz w:val="26"/>
                <w:szCs w:val="26"/>
                <w:lang w:val="vi-VN"/>
              </w:rPr>
            </w:pPr>
            <w:r w:rsidRPr="005A7003">
              <w:rPr>
                <w:b/>
                <w:bCs/>
                <w:sz w:val="26"/>
                <w:szCs w:val="26"/>
              </w:rPr>
              <w:t>2. Rotor góc</w:t>
            </w:r>
            <w:r w:rsidRPr="005A7003">
              <w:rPr>
                <w:b/>
                <w:bCs/>
                <w:sz w:val="26"/>
                <w:szCs w:val="26"/>
                <w:lang w:val="vi-VN"/>
              </w:rPr>
              <w:t>:</w:t>
            </w:r>
          </w:p>
          <w:p w14:paraId="43D7C0DA" w14:textId="77777777" w:rsidR="00034B0D" w:rsidRPr="005A7003" w:rsidRDefault="00034B0D" w:rsidP="00034B0D">
            <w:pPr>
              <w:rPr>
                <w:bCs/>
                <w:sz w:val="26"/>
                <w:szCs w:val="26"/>
              </w:rPr>
            </w:pPr>
            <w:r w:rsidRPr="005A7003">
              <w:rPr>
                <w:bCs/>
                <w:sz w:val="26"/>
                <w:szCs w:val="26"/>
              </w:rPr>
              <w:t xml:space="preserve">+ Tốc độ tối đa: </w:t>
            </w:r>
            <w:r w:rsidRPr="005A7003">
              <w:rPr>
                <w:bCs/>
                <w:sz w:val="26"/>
                <w:szCs w:val="26"/>
                <w:lang w:val="vi-VN"/>
              </w:rPr>
              <w:t>≥</w:t>
            </w:r>
            <w:r w:rsidRPr="005A7003">
              <w:rPr>
                <w:bCs/>
                <w:sz w:val="26"/>
                <w:szCs w:val="26"/>
              </w:rPr>
              <w:t xml:space="preserve"> 15,000 vòng/ phút</w:t>
            </w:r>
          </w:p>
          <w:p w14:paraId="470E38AC" w14:textId="77777777" w:rsidR="00034B0D" w:rsidRPr="005A7003" w:rsidRDefault="00034B0D" w:rsidP="00034B0D">
            <w:pPr>
              <w:rPr>
                <w:bCs/>
                <w:sz w:val="26"/>
                <w:szCs w:val="26"/>
              </w:rPr>
            </w:pPr>
            <w:r w:rsidRPr="005A7003">
              <w:rPr>
                <w:bCs/>
                <w:sz w:val="26"/>
                <w:szCs w:val="26"/>
              </w:rPr>
              <w:t xml:space="preserve">+ Lực ly tâm tối đa: </w:t>
            </w:r>
            <w:r w:rsidRPr="005A7003">
              <w:rPr>
                <w:bCs/>
                <w:sz w:val="26"/>
                <w:szCs w:val="26"/>
                <w:lang w:val="vi-VN"/>
              </w:rPr>
              <w:t>≥</w:t>
            </w:r>
            <w:r w:rsidRPr="005A7003">
              <w:rPr>
                <w:bCs/>
                <w:sz w:val="26"/>
                <w:szCs w:val="26"/>
              </w:rPr>
              <w:t xml:space="preserve"> 21,1</w:t>
            </w:r>
            <w:r w:rsidRPr="005A7003">
              <w:rPr>
                <w:bCs/>
                <w:sz w:val="26"/>
                <w:szCs w:val="26"/>
                <w:lang w:val="vi-VN"/>
              </w:rPr>
              <w:t>0</w:t>
            </w:r>
            <w:r w:rsidRPr="005A7003">
              <w:rPr>
                <w:bCs/>
                <w:sz w:val="26"/>
                <w:szCs w:val="26"/>
              </w:rPr>
              <w:t>0 xg</w:t>
            </w:r>
          </w:p>
          <w:p w14:paraId="07A0F149" w14:textId="77777777" w:rsidR="00034B0D" w:rsidRPr="005A7003" w:rsidRDefault="00034B0D" w:rsidP="00034B0D">
            <w:pPr>
              <w:rPr>
                <w:sz w:val="26"/>
                <w:szCs w:val="26"/>
              </w:rPr>
            </w:pPr>
            <w:r w:rsidRPr="005A7003">
              <w:rPr>
                <w:bCs/>
                <w:sz w:val="26"/>
                <w:szCs w:val="26"/>
              </w:rPr>
              <w:t xml:space="preserve">+ Khả năng tải tối đa: </w:t>
            </w:r>
            <w:r w:rsidRPr="005A7003">
              <w:rPr>
                <w:bCs/>
                <w:sz w:val="26"/>
                <w:szCs w:val="26"/>
                <w:lang w:val="vi-VN"/>
              </w:rPr>
              <w:t>≥</w:t>
            </w:r>
            <w:r w:rsidRPr="005A7003">
              <w:rPr>
                <w:bCs/>
                <w:sz w:val="26"/>
                <w:szCs w:val="26"/>
              </w:rPr>
              <w:t xml:space="preserve"> 24 × 1.5/2.0 ml</w:t>
            </w:r>
          </w:p>
        </w:tc>
      </w:tr>
      <w:tr w:rsidR="00034B0D" w:rsidRPr="005A7003" w14:paraId="37717392" w14:textId="77777777" w:rsidTr="00B46827">
        <w:trPr>
          <w:trHeight w:val="315"/>
        </w:trPr>
        <w:tc>
          <w:tcPr>
            <w:tcW w:w="846" w:type="dxa"/>
            <w:tcBorders>
              <w:top w:val="single" w:sz="4" w:space="0" w:color="auto"/>
              <w:bottom w:val="single" w:sz="4" w:space="0" w:color="auto"/>
            </w:tcBorders>
            <w:noWrap/>
            <w:vAlign w:val="center"/>
          </w:tcPr>
          <w:p w14:paraId="119EEB53" w14:textId="77777777" w:rsidR="00034B0D" w:rsidRPr="005A7003" w:rsidRDefault="00034B0D" w:rsidP="00034B0D">
            <w:pPr>
              <w:spacing w:before="120" w:line="276" w:lineRule="auto"/>
              <w:jc w:val="center"/>
              <w:rPr>
                <w:b/>
                <w:bCs/>
                <w:sz w:val="26"/>
                <w:szCs w:val="26"/>
              </w:rPr>
            </w:pPr>
            <w:r w:rsidRPr="005A7003">
              <w:rPr>
                <w:b/>
                <w:bCs/>
                <w:sz w:val="26"/>
                <w:szCs w:val="26"/>
              </w:rPr>
              <w:lastRenderedPageBreak/>
              <w:t>8.4</w:t>
            </w:r>
          </w:p>
        </w:tc>
        <w:tc>
          <w:tcPr>
            <w:tcW w:w="2551" w:type="dxa"/>
            <w:tcBorders>
              <w:top w:val="single" w:sz="4" w:space="0" w:color="auto"/>
              <w:bottom w:val="single" w:sz="4" w:space="0" w:color="auto"/>
            </w:tcBorders>
            <w:noWrap/>
            <w:vAlign w:val="center"/>
          </w:tcPr>
          <w:p w14:paraId="18B67A2A" w14:textId="77777777" w:rsidR="00034B0D" w:rsidRPr="005A7003" w:rsidRDefault="00034B0D" w:rsidP="00034B0D">
            <w:pPr>
              <w:spacing w:before="120" w:line="276" w:lineRule="auto"/>
              <w:rPr>
                <w:sz w:val="26"/>
                <w:szCs w:val="26"/>
              </w:rPr>
            </w:pPr>
            <w:r w:rsidRPr="005A7003">
              <w:rPr>
                <w:sz w:val="26"/>
                <w:szCs w:val="26"/>
              </w:rPr>
              <w:t>Yêu cầu khác</w:t>
            </w:r>
          </w:p>
        </w:tc>
        <w:tc>
          <w:tcPr>
            <w:tcW w:w="11482" w:type="dxa"/>
            <w:tcBorders>
              <w:top w:val="single" w:sz="4" w:space="0" w:color="auto"/>
              <w:bottom w:val="single" w:sz="4" w:space="0" w:color="auto"/>
            </w:tcBorders>
          </w:tcPr>
          <w:p w14:paraId="2B795AC7" w14:textId="77777777" w:rsidR="00034B0D" w:rsidRPr="005A7003" w:rsidRDefault="00034B0D" w:rsidP="00034B0D">
            <w:pPr>
              <w:rPr>
                <w:sz w:val="26"/>
                <w:szCs w:val="26"/>
              </w:rPr>
            </w:pPr>
            <w:r w:rsidRPr="005A7003">
              <w:rPr>
                <w:sz w:val="26"/>
                <w:szCs w:val="26"/>
              </w:rPr>
              <w:t>-   Bảo hành: ≥ 12 tháng;</w:t>
            </w:r>
          </w:p>
          <w:p w14:paraId="699C3CA3" w14:textId="77777777" w:rsidR="00034B0D" w:rsidRPr="005A7003" w:rsidRDefault="00034B0D" w:rsidP="00034B0D">
            <w:pPr>
              <w:rPr>
                <w:sz w:val="26"/>
                <w:szCs w:val="26"/>
              </w:rPr>
            </w:pPr>
            <w:r w:rsidRPr="005A7003">
              <w:rPr>
                <w:sz w:val="26"/>
                <w:szCs w:val="26"/>
              </w:rPr>
              <w:t>-   Cung cấp, lắp đặt, vận hành chạy thử và hướng dẫn sử dụng, bảo quản cho nhân viên kỹ thuật tại Viện;</w:t>
            </w:r>
          </w:p>
          <w:p w14:paraId="29CF29D5" w14:textId="77777777" w:rsidR="00034B0D" w:rsidRPr="005A7003" w:rsidRDefault="00034B0D" w:rsidP="00034B0D">
            <w:pPr>
              <w:rPr>
                <w:sz w:val="26"/>
                <w:szCs w:val="26"/>
              </w:rPr>
            </w:pPr>
            <w:r w:rsidRPr="005A7003">
              <w:rPr>
                <w:sz w:val="26"/>
                <w:szCs w:val="26"/>
              </w:rPr>
              <w:t>-   Tài liệu hướng dẫn sử dụng, hướng dẫn sửa chữa, bảo quản bằng tiếng Anh và tiếng Việt.</w:t>
            </w:r>
          </w:p>
          <w:p w14:paraId="0B84AA72" w14:textId="77777777" w:rsidR="00034B0D" w:rsidRPr="005A7003" w:rsidRDefault="00034B0D" w:rsidP="00034B0D">
            <w:pPr>
              <w:rPr>
                <w:sz w:val="26"/>
                <w:szCs w:val="26"/>
              </w:rPr>
            </w:pPr>
            <w:r w:rsidRPr="005A7003">
              <w:rPr>
                <w:sz w:val="26"/>
                <w:szCs w:val="26"/>
              </w:rPr>
              <w:t>-   Cam kết cung cấp vật tư tiêu hao chạy máy, phụ kiện thay thế cho thiết bị trong thời gian ≥ 10 năm.</w:t>
            </w:r>
          </w:p>
          <w:p w14:paraId="7B8B97A0" w14:textId="77777777" w:rsidR="00034B0D" w:rsidRPr="005A7003" w:rsidRDefault="00034B0D" w:rsidP="00034B0D">
            <w:pPr>
              <w:rPr>
                <w:sz w:val="26"/>
                <w:szCs w:val="26"/>
              </w:rPr>
            </w:pPr>
            <w:r w:rsidRPr="005A7003">
              <w:rPr>
                <w:sz w:val="26"/>
                <w:szCs w:val="26"/>
              </w:rPr>
              <w:t xml:space="preserve">-   Nhà cung cấp phải cam kết cung cấp phụ tùng thay thế trong vòng ít nhất 05 năm đối với hệ thống máy chính. </w:t>
            </w:r>
          </w:p>
          <w:p w14:paraId="3544C884" w14:textId="77777777" w:rsidR="00034B0D" w:rsidRPr="005A7003" w:rsidRDefault="00034B0D" w:rsidP="00034B0D">
            <w:pPr>
              <w:rPr>
                <w:sz w:val="26"/>
                <w:szCs w:val="26"/>
              </w:rPr>
            </w:pPr>
            <w:r w:rsidRPr="005A7003">
              <w:rPr>
                <w:sz w:val="26"/>
                <w:szCs w:val="26"/>
              </w:rPr>
              <w:t>-   Bảo trì sau bảo hành theo khuyến cáo của nhà sản xuất.</w:t>
            </w:r>
          </w:p>
          <w:p w14:paraId="2ACD3F4E" w14:textId="77777777" w:rsidR="00034B0D" w:rsidRPr="005A7003" w:rsidRDefault="00034B0D" w:rsidP="00034B0D">
            <w:pPr>
              <w:rPr>
                <w:sz w:val="26"/>
                <w:szCs w:val="26"/>
              </w:rPr>
            </w:pPr>
            <w:r w:rsidRPr="005A7003">
              <w:rPr>
                <w:sz w:val="26"/>
                <w:szCs w:val="26"/>
              </w:rPr>
              <w:t>-   Cung cấp giá hiệu chuẩn.</w:t>
            </w:r>
          </w:p>
          <w:p w14:paraId="1F025487" w14:textId="77777777" w:rsidR="00034B0D" w:rsidRPr="005A7003" w:rsidRDefault="00034B0D" w:rsidP="00034B0D">
            <w:pPr>
              <w:rPr>
                <w:sz w:val="26"/>
                <w:szCs w:val="26"/>
              </w:rPr>
            </w:pPr>
            <w:r w:rsidRPr="005A7003">
              <w:rPr>
                <w:sz w:val="26"/>
                <w:szCs w:val="26"/>
              </w:rPr>
              <w:t>-   Cung cấp chứng chỉ chất lượng CQ và chứng chỉ xuất xứ CO khi lắp đặt và bàn giao.</w:t>
            </w:r>
          </w:p>
        </w:tc>
      </w:tr>
      <w:tr w:rsidR="00034B0D" w:rsidRPr="005A7003" w14:paraId="5AA7C309" w14:textId="77777777" w:rsidTr="00B46827">
        <w:trPr>
          <w:trHeight w:val="315"/>
        </w:trPr>
        <w:tc>
          <w:tcPr>
            <w:tcW w:w="846" w:type="dxa"/>
            <w:tcBorders>
              <w:top w:val="single" w:sz="4" w:space="0" w:color="auto"/>
              <w:bottom w:val="single" w:sz="4" w:space="0" w:color="auto"/>
            </w:tcBorders>
            <w:noWrap/>
            <w:vAlign w:val="center"/>
          </w:tcPr>
          <w:p w14:paraId="166B682E" w14:textId="77777777" w:rsidR="00034B0D" w:rsidRPr="005A7003" w:rsidRDefault="00034B0D" w:rsidP="00034B0D">
            <w:pPr>
              <w:spacing w:before="120" w:line="276" w:lineRule="auto"/>
              <w:jc w:val="center"/>
              <w:rPr>
                <w:b/>
                <w:bCs/>
                <w:sz w:val="26"/>
                <w:szCs w:val="26"/>
              </w:rPr>
            </w:pPr>
            <w:r w:rsidRPr="005A7003">
              <w:rPr>
                <w:b/>
                <w:bCs/>
                <w:sz w:val="26"/>
                <w:szCs w:val="26"/>
              </w:rPr>
              <w:t>9</w:t>
            </w:r>
          </w:p>
        </w:tc>
        <w:tc>
          <w:tcPr>
            <w:tcW w:w="14033" w:type="dxa"/>
            <w:gridSpan w:val="2"/>
            <w:tcBorders>
              <w:top w:val="single" w:sz="4" w:space="0" w:color="auto"/>
              <w:bottom w:val="single" w:sz="4" w:space="0" w:color="auto"/>
            </w:tcBorders>
            <w:noWrap/>
            <w:vAlign w:val="center"/>
          </w:tcPr>
          <w:p w14:paraId="318872C5" w14:textId="77777777" w:rsidR="00034B0D" w:rsidRPr="005A7003" w:rsidRDefault="00034B0D" w:rsidP="00034B0D">
            <w:pPr>
              <w:rPr>
                <w:sz w:val="26"/>
                <w:szCs w:val="26"/>
              </w:rPr>
            </w:pPr>
            <w:r w:rsidRPr="005A7003">
              <w:rPr>
                <w:b/>
                <w:bCs/>
                <w:sz w:val="26"/>
                <w:szCs w:val="26"/>
              </w:rPr>
              <w:t>TỦ AN TOÀN SINH HỌC</w:t>
            </w:r>
          </w:p>
        </w:tc>
      </w:tr>
      <w:tr w:rsidR="00034B0D" w:rsidRPr="005A7003" w14:paraId="6F37E517" w14:textId="77777777" w:rsidTr="00B46827">
        <w:trPr>
          <w:trHeight w:val="315"/>
        </w:trPr>
        <w:tc>
          <w:tcPr>
            <w:tcW w:w="846" w:type="dxa"/>
            <w:tcBorders>
              <w:top w:val="single" w:sz="4" w:space="0" w:color="auto"/>
              <w:bottom w:val="single" w:sz="4" w:space="0" w:color="auto"/>
            </w:tcBorders>
            <w:noWrap/>
            <w:vAlign w:val="center"/>
          </w:tcPr>
          <w:p w14:paraId="70F21771" w14:textId="77777777" w:rsidR="00034B0D" w:rsidRPr="005A7003" w:rsidRDefault="00034B0D" w:rsidP="00034B0D">
            <w:pPr>
              <w:spacing w:before="120" w:line="276" w:lineRule="auto"/>
              <w:jc w:val="center"/>
              <w:rPr>
                <w:b/>
                <w:bCs/>
                <w:sz w:val="26"/>
                <w:szCs w:val="26"/>
              </w:rPr>
            </w:pPr>
            <w:r w:rsidRPr="005A7003">
              <w:rPr>
                <w:b/>
                <w:bCs/>
                <w:sz w:val="26"/>
                <w:szCs w:val="26"/>
              </w:rPr>
              <w:t>9.1</w:t>
            </w:r>
          </w:p>
        </w:tc>
        <w:tc>
          <w:tcPr>
            <w:tcW w:w="2551" w:type="dxa"/>
            <w:tcBorders>
              <w:top w:val="single" w:sz="4" w:space="0" w:color="auto"/>
              <w:bottom w:val="single" w:sz="4" w:space="0" w:color="auto"/>
            </w:tcBorders>
            <w:noWrap/>
            <w:vAlign w:val="center"/>
          </w:tcPr>
          <w:p w14:paraId="127A4ED4" w14:textId="77777777" w:rsidR="00034B0D" w:rsidRPr="005A7003" w:rsidRDefault="00034B0D" w:rsidP="00034B0D">
            <w:pPr>
              <w:spacing w:before="120" w:line="276" w:lineRule="auto"/>
              <w:rPr>
                <w:sz w:val="26"/>
                <w:szCs w:val="26"/>
              </w:rPr>
            </w:pPr>
            <w:r w:rsidRPr="005A7003">
              <w:rPr>
                <w:sz w:val="26"/>
                <w:szCs w:val="26"/>
              </w:rPr>
              <w:t>Yêu cầu chung</w:t>
            </w:r>
          </w:p>
        </w:tc>
        <w:tc>
          <w:tcPr>
            <w:tcW w:w="11482" w:type="dxa"/>
            <w:tcBorders>
              <w:top w:val="single" w:sz="4" w:space="0" w:color="auto"/>
              <w:bottom w:val="single" w:sz="4" w:space="0" w:color="auto"/>
            </w:tcBorders>
          </w:tcPr>
          <w:p w14:paraId="792EC965" w14:textId="77777777" w:rsidR="00034B0D" w:rsidRPr="005A7003" w:rsidRDefault="00034B0D" w:rsidP="00034B0D">
            <w:pPr>
              <w:spacing w:line="276" w:lineRule="auto"/>
              <w:rPr>
                <w:b/>
                <w:bCs/>
                <w:sz w:val="26"/>
                <w:szCs w:val="26"/>
              </w:rPr>
            </w:pPr>
            <w:r w:rsidRPr="005A7003">
              <w:rPr>
                <w:b/>
                <w:bCs/>
                <w:sz w:val="26"/>
                <w:szCs w:val="26"/>
              </w:rPr>
              <w:t xml:space="preserve">Yêu cầu chung của Tủ an toàn sinh học như sau: </w:t>
            </w:r>
          </w:p>
          <w:p w14:paraId="12F1123E" w14:textId="2B430573" w:rsidR="00034B0D" w:rsidRPr="005A7003" w:rsidRDefault="00034B0D" w:rsidP="00034B0D">
            <w:pPr>
              <w:spacing w:line="276" w:lineRule="auto"/>
              <w:rPr>
                <w:bCs/>
                <w:sz w:val="26"/>
                <w:szCs w:val="26"/>
              </w:rPr>
            </w:pPr>
            <w:r w:rsidRPr="005A7003">
              <w:rPr>
                <w:bCs/>
                <w:sz w:val="26"/>
                <w:szCs w:val="26"/>
              </w:rPr>
              <w:t>- Thiết bị sản xuất năm 2020 trở về sau, xuất xứ rõ ràng</w:t>
            </w:r>
          </w:p>
          <w:p w14:paraId="45559363" w14:textId="77777777" w:rsidR="00034B0D" w:rsidRPr="005A7003" w:rsidRDefault="00034B0D" w:rsidP="00034B0D">
            <w:pPr>
              <w:spacing w:line="276" w:lineRule="auto"/>
              <w:rPr>
                <w:bCs/>
                <w:sz w:val="26"/>
                <w:szCs w:val="26"/>
              </w:rPr>
            </w:pPr>
            <w:r w:rsidRPr="005A7003">
              <w:rPr>
                <w:bCs/>
                <w:sz w:val="26"/>
                <w:szCs w:val="26"/>
              </w:rPr>
              <w:t>- Chất lượng: máy mới 100%.</w:t>
            </w:r>
          </w:p>
          <w:p w14:paraId="7F042603" w14:textId="77777777" w:rsidR="00034B0D" w:rsidRPr="005A7003" w:rsidRDefault="00034B0D" w:rsidP="00034B0D">
            <w:pPr>
              <w:spacing w:line="276" w:lineRule="auto"/>
              <w:rPr>
                <w:bCs/>
                <w:sz w:val="26"/>
                <w:szCs w:val="26"/>
              </w:rPr>
            </w:pPr>
            <w:r w:rsidRPr="005A7003">
              <w:rPr>
                <w:bCs/>
                <w:sz w:val="26"/>
                <w:szCs w:val="26"/>
              </w:rPr>
              <w:t>- Nhà sản xuất phải đạt tiêu chuẩn quốc tế: ISO13485 hoặc ISO 9001:2015 hoặc EC hoặc FDA hoặc tương đương;</w:t>
            </w:r>
          </w:p>
          <w:p w14:paraId="5D333441" w14:textId="77777777" w:rsidR="00034B0D" w:rsidRPr="005A7003" w:rsidRDefault="00034B0D" w:rsidP="00034B0D">
            <w:pPr>
              <w:spacing w:line="276" w:lineRule="auto"/>
              <w:rPr>
                <w:sz w:val="26"/>
                <w:szCs w:val="26"/>
              </w:rPr>
            </w:pPr>
            <w:r w:rsidRPr="005A7003">
              <w:rPr>
                <w:sz w:val="26"/>
                <w:szCs w:val="26"/>
              </w:rPr>
              <w:t>- Thiết bị đạt các tiêu chuẩn: EN 12469 tiêu chuẩn Châu Âu, SANS 12469 tiêu chuẩn Nam Phi</w:t>
            </w:r>
          </w:p>
          <w:p w14:paraId="10688280" w14:textId="77777777" w:rsidR="00034B0D" w:rsidRPr="005A7003" w:rsidRDefault="00034B0D" w:rsidP="00034B0D">
            <w:pPr>
              <w:spacing w:line="276" w:lineRule="auto"/>
              <w:rPr>
                <w:sz w:val="26"/>
                <w:szCs w:val="26"/>
              </w:rPr>
            </w:pPr>
            <w:r w:rsidRPr="005A7003">
              <w:rPr>
                <w:sz w:val="26"/>
                <w:szCs w:val="26"/>
              </w:rPr>
              <w:t>- Màng lọc: EN-1822 (H14) tiêu chuẩn Châu Âu, IEST-RP-CC001.3 tiêu chuẩn Mỹ, IEST-RP-CC007 tiêu chuẩn Mỹ, IEST-RP-CC034.1 tiêu chuẩn Mỹ.</w:t>
            </w:r>
          </w:p>
          <w:p w14:paraId="146316A9" w14:textId="77777777" w:rsidR="00034B0D" w:rsidRPr="005A7003" w:rsidRDefault="00034B0D" w:rsidP="00034B0D">
            <w:pPr>
              <w:spacing w:line="276" w:lineRule="auto"/>
              <w:rPr>
                <w:sz w:val="26"/>
                <w:szCs w:val="26"/>
              </w:rPr>
            </w:pPr>
            <w:r w:rsidRPr="005A7003">
              <w:rPr>
                <w:sz w:val="26"/>
                <w:szCs w:val="26"/>
              </w:rPr>
              <w:t>- Chất lượng không khí: ISO 146441.1 – Class3 tiêu chuẩn toàn cầu, JIS B9920 – Class 3 tiêu chuẩn Nhật Bản; BS5295 – Class 3 tiêu chuẩn UK.</w:t>
            </w:r>
          </w:p>
          <w:p w14:paraId="386900AD" w14:textId="77777777" w:rsidR="00034B0D" w:rsidRPr="005A7003" w:rsidRDefault="00034B0D" w:rsidP="00034B0D">
            <w:pPr>
              <w:spacing w:line="276" w:lineRule="auto"/>
              <w:rPr>
                <w:bCs/>
                <w:sz w:val="26"/>
                <w:szCs w:val="26"/>
              </w:rPr>
            </w:pPr>
            <w:r w:rsidRPr="005A7003">
              <w:rPr>
                <w:bCs/>
                <w:sz w:val="26"/>
                <w:szCs w:val="26"/>
              </w:rPr>
              <w:t>- Điện nguồn sử dụng: 220V /50Hz, thích hợp với khí hậu nhiệt đới</w:t>
            </w:r>
          </w:p>
          <w:p w14:paraId="2F4BB7ED" w14:textId="77777777" w:rsidR="00034B0D" w:rsidRPr="005A7003" w:rsidRDefault="00034B0D" w:rsidP="00034B0D">
            <w:pPr>
              <w:spacing w:line="276" w:lineRule="auto"/>
              <w:rPr>
                <w:bCs/>
                <w:sz w:val="26"/>
                <w:szCs w:val="26"/>
              </w:rPr>
            </w:pPr>
            <w:r w:rsidRPr="005A7003">
              <w:rPr>
                <w:bCs/>
                <w:sz w:val="26"/>
                <w:szCs w:val="26"/>
              </w:rPr>
              <w:lastRenderedPageBreak/>
              <w:t>- Điều kiện môi trường hoạt động:</w:t>
            </w:r>
          </w:p>
          <w:p w14:paraId="06DBD917" w14:textId="77777777" w:rsidR="00034B0D" w:rsidRPr="005A7003" w:rsidRDefault="00034B0D" w:rsidP="00034B0D">
            <w:pPr>
              <w:spacing w:line="276" w:lineRule="auto"/>
              <w:ind w:firstLine="180"/>
              <w:rPr>
                <w:bCs/>
                <w:sz w:val="26"/>
                <w:szCs w:val="26"/>
              </w:rPr>
            </w:pPr>
            <w:r w:rsidRPr="005A7003">
              <w:rPr>
                <w:bCs/>
                <w:sz w:val="26"/>
                <w:szCs w:val="26"/>
              </w:rPr>
              <w:t>+ Nhiệt độ tối đa: ≥ 30</w:t>
            </w:r>
            <w:r w:rsidRPr="005A7003">
              <w:rPr>
                <w:bCs/>
                <w:sz w:val="26"/>
                <w:szCs w:val="26"/>
                <w:vertAlign w:val="superscript"/>
              </w:rPr>
              <w:t>o</w:t>
            </w:r>
            <w:r w:rsidRPr="005A7003">
              <w:rPr>
                <w:bCs/>
                <w:sz w:val="26"/>
                <w:szCs w:val="26"/>
              </w:rPr>
              <w:t xml:space="preserve">C </w:t>
            </w:r>
          </w:p>
          <w:p w14:paraId="3B24009A" w14:textId="77777777" w:rsidR="00034B0D" w:rsidRPr="005A7003" w:rsidRDefault="00034B0D" w:rsidP="00034B0D">
            <w:pPr>
              <w:rPr>
                <w:sz w:val="26"/>
                <w:szCs w:val="26"/>
              </w:rPr>
            </w:pPr>
            <w:r w:rsidRPr="005A7003">
              <w:rPr>
                <w:bCs/>
                <w:sz w:val="26"/>
                <w:szCs w:val="26"/>
              </w:rPr>
              <w:t>+ Độ ẩm tối đa:  ≥ 70%</w:t>
            </w:r>
          </w:p>
        </w:tc>
      </w:tr>
      <w:tr w:rsidR="00034B0D" w:rsidRPr="005A7003" w14:paraId="5F19E0A0" w14:textId="77777777" w:rsidTr="00B46827">
        <w:trPr>
          <w:trHeight w:val="315"/>
        </w:trPr>
        <w:tc>
          <w:tcPr>
            <w:tcW w:w="846" w:type="dxa"/>
            <w:tcBorders>
              <w:top w:val="single" w:sz="4" w:space="0" w:color="auto"/>
              <w:bottom w:val="single" w:sz="4" w:space="0" w:color="auto"/>
            </w:tcBorders>
            <w:noWrap/>
            <w:vAlign w:val="center"/>
          </w:tcPr>
          <w:p w14:paraId="4E5C98B1" w14:textId="77777777" w:rsidR="00034B0D" w:rsidRPr="005A7003" w:rsidRDefault="00034B0D" w:rsidP="00034B0D">
            <w:pPr>
              <w:spacing w:before="120" w:line="276" w:lineRule="auto"/>
              <w:jc w:val="center"/>
              <w:rPr>
                <w:b/>
                <w:bCs/>
                <w:sz w:val="26"/>
                <w:szCs w:val="26"/>
              </w:rPr>
            </w:pPr>
            <w:r w:rsidRPr="005A7003">
              <w:rPr>
                <w:b/>
                <w:bCs/>
                <w:sz w:val="26"/>
                <w:szCs w:val="26"/>
              </w:rPr>
              <w:lastRenderedPageBreak/>
              <w:t>9.2</w:t>
            </w:r>
          </w:p>
        </w:tc>
        <w:tc>
          <w:tcPr>
            <w:tcW w:w="2551" w:type="dxa"/>
            <w:tcBorders>
              <w:top w:val="single" w:sz="4" w:space="0" w:color="auto"/>
              <w:bottom w:val="single" w:sz="4" w:space="0" w:color="auto"/>
            </w:tcBorders>
            <w:noWrap/>
            <w:vAlign w:val="center"/>
          </w:tcPr>
          <w:p w14:paraId="515AA986" w14:textId="77777777" w:rsidR="00034B0D" w:rsidRPr="005A7003" w:rsidRDefault="00034B0D" w:rsidP="00034B0D">
            <w:pPr>
              <w:spacing w:before="120" w:line="276" w:lineRule="auto"/>
              <w:rPr>
                <w:sz w:val="26"/>
                <w:szCs w:val="26"/>
              </w:rPr>
            </w:pPr>
            <w:r w:rsidRPr="005A7003">
              <w:rPr>
                <w:sz w:val="26"/>
                <w:szCs w:val="26"/>
              </w:rPr>
              <w:t>Yêu cầu cấu hình</w:t>
            </w:r>
          </w:p>
        </w:tc>
        <w:tc>
          <w:tcPr>
            <w:tcW w:w="11482" w:type="dxa"/>
            <w:tcBorders>
              <w:top w:val="single" w:sz="4" w:space="0" w:color="auto"/>
              <w:bottom w:val="single" w:sz="4" w:space="0" w:color="auto"/>
            </w:tcBorders>
          </w:tcPr>
          <w:p w14:paraId="1E2650C0" w14:textId="735B4098" w:rsidR="00034B0D" w:rsidRPr="005A7003" w:rsidRDefault="005B2C05" w:rsidP="00034B0D">
            <w:pPr>
              <w:rPr>
                <w:b/>
                <w:bCs/>
                <w:sz w:val="26"/>
                <w:szCs w:val="26"/>
              </w:rPr>
            </w:pPr>
            <w:r w:rsidRPr="005A7003">
              <w:rPr>
                <w:b/>
                <w:bCs/>
                <w:sz w:val="26"/>
                <w:szCs w:val="26"/>
              </w:rPr>
              <w:t xml:space="preserve">Yêu cầu cấu hình của </w:t>
            </w:r>
            <w:r w:rsidR="00034B0D" w:rsidRPr="005A7003">
              <w:rPr>
                <w:b/>
                <w:bCs/>
                <w:sz w:val="26"/>
                <w:szCs w:val="26"/>
              </w:rPr>
              <w:t>Tủ an toàn sinh học bao gồm:</w:t>
            </w:r>
          </w:p>
          <w:p w14:paraId="3EF48BC6" w14:textId="77777777" w:rsidR="00034B0D" w:rsidRPr="005A7003" w:rsidRDefault="00034B0D" w:rsidP="00034B0D">
            <w:pPr>
              <w:rPr>
                <w:bCs/>
                <w:sz w:val="26"/>
                <w:szCs w:val="26"/>
              </w:rPr>
            </w:pPr>
            <w:r w:rsidRPr="005A7003">
              <w:rPr>
                <w:bCs/>
                <w:sz w:val="26"/>
                <w:szCs w:val="26"/>
              </w:rPr>
              <w:t>+ 01 thân tủ chính</w:t>
            </w:r>
          </w:p>
          <w:p w14:paraId="46A30358" w14:textId="77777777" w:rsidR="00034B0D" w:rsidRPr="005A7003" w:rsidRDefault="00034B0D" w:rsidP="00034B0D">
            <w:pPr>
              <w:rPr>
                <w:bCs/>
                <w:sz w:val="26"/>
                <w:szCs w:val="26"/>
              </w:rPr>
            </w:pPr>
            <w:r w:rsidRPr="005A7003">
              <w:rPr>
                <w:bCs/>
                <w:sz w:val="26"/>
                <w:szCs w:val="26"/>
              </w:rPr>
              <w:t>+ 02 đèn huỳnh quang, 01 đèn UV-30A</w:t>
            </w:r>
          </w:p>
          <w:p w14:paraId="76C42DB1" w14:textId="77777777" w:rsidR="00034B0D" w:rsidRPr="005A7003" w:rsidRDefault="00034B0D" w:rsidP="00034B0D">
            <w:pPr>
              <w:rPr>
                <w:sz w:val="26"/>
                <w:szCs w:val="26"/>
              </w:rPr>
            </w:pPr>
            <w:r w:rsidRPr="005A7003">
              <w:rPr>
                <w:bCs/>
                <w:sz w:val="26"/>
                <w:szCs w:val="26"/>
              </w:rPr>
              <w:t>+ Sách hướng dẫn sử dụng</w:t>
            </w:r>
          </w:p>
        </w:tc>
      </w:tr>
      <w:tr w:rsidR="00034B0D" w:rsidRPr="005A7003" w14:paraId="43E85B36" w14:textId="77777777" w:rsidTr="00B46827">
        <w:trPr>
          <w:trHeight w:val="315"/>
        </w:trPr>
        <w:tc>
          <w:tcPr>
            <w:tcW w:w="846" w:type="dxa"/>
            <w:tcBorders>
              <w:top w:val="single" w:sz="4" w:space="0" w:color="auto"/>
              <w:bottom w:val="single" w:sz="4" w:space="0" w:color="auto"/>
            </w:tcBorders>
            <w:noWrap/>
            <w:vAlign w:val="center"/>
          </w:tcPr>
          <w:p w14:paraId="7ECB47BE" w14:textId="77777777" w:rsidR="00034B0D" w:rsidRPr="005A7003" w:rsidRDefault="00034B0D" w:rsidP="00034B0D">
            <w:pPr>
              <w:spacing w:before="120" w:line="276" w:lineRule="auto"/>
              <w:jc w:val="center"/>
              <w:rPr>
                <w:b/>
                <w:bCs/>
                <w:sz w:val="26"/>
                <w:szCs w:val="26"/>
              </w:rPr>
            </w:pPr>
            <w:r w:rsidRPr="005A7003">
              <w:rPr>
                <w:b/>
                <w:bCs/>
                <w:sz w:val="26"/>
                <w:szCs w:val="26"/>
              </w:rPr>
              <w:t>9.3</w:t>
            </w:r>
          </w:p>
        </w:tc>
        <w:tc>
          <w:tcPr>
            <w:tcW w:w="2551" w:type="dxa"/>
            <w:tcBorders>
              <w:top w:val="single" w:sz="4" w:space="0" w:color="auto"/>
              <w:bottom w:val="single" w:sz="4" w:space="0" w:color="auto"/>
            </w:tcBorders>
            <w:noWrap/>
          </w:tcPr>
          <w:p w14:paraId="578C3A42" w14:textId="51F61825" w:rsidR="00034B0D" w:rsidRPr="005A7003" w:rsidRDefault="005B2C05" w:rsidP="00034B0D">
            <w:pPr>
              <w:spacing w:before="120" w:line="276" w:lineRule="auto"/>
              <w:rPr>
                <w:sz w:val="26"/>
                <w:szCs w:val="26"/>
              </w:rPr>
            </w:pPr>
            <w:r w:rsidRPr="005A7003">
              <w:rPr>
                <w:sz w:val="26"/>
                <w:szCs w:val="26"/>
              </w:rPr>
              <w:t>Yêu cầu</w:t>
            </w:r>
            <w:r w:rsidR="00034B0D" w:rsidRPr="005A7003">
              <w:rPr>
                <w:sz w:val="26"/>
                <w:szCs w:val="26"/>
              </w:rPr>
              <w:t xml:space="preserve"> kỹ thuật</w:t>
            </w:r>
          </w:p>
        </w:tc>
        <w:tc>
          <w:tcPr>
            <w:tcW w:w="11482" w:type="dxa"/>
            <w:tcBorders>
              <w:top w:val="single" w:sz="4" w:space="0" w:color="auto"/>
              <w:bottom w:val="single" w:sz="4" w:space="0" w:color="auto"/>
            </w:tcBorders>
          </w:tcPr>
          <w:p w14:paraId="39A3E818" w14:textId="2CCB675F" w:rsidR="00034B0D" w:rsidRPr="005A7003" w:rsidRDefault="005B2C05" w:rsidP="00034B0D">
            <w:pPr>
              <w:rPr>
                <w:b/>
                <w:bCs/>
                <w:sz w:val="26"/>
                <w:szCs w:val="26"/>
              </w:rPr>
            </w:pPr>
            <w:r w:rsidRPr="005A7003">
              <w:rPr>
                <w:b/>
                <w:bCs/>
                <w:sz w:val="26"/>
                <w:szCs w:val="26"/>
              </w:rPr>
              <w:t>Yêu cầu</w:t>
            </w:r>
            <w:r w:rsidR="00034B0D" w:rsidRPr="005A7003">
              <w:rPr>
                <w:b/>
                <w:bCs/>
                <w:sz w:val="26"/>
                <w:szCs w:val="26"/>
              </w:rPr>
              <w:t xml:space="preserve"> kỹ thuật của Tủ an toàn sinh học và các phụ kiện tiêu chuẩn như sau: </w:t>
            </w:r>
          </w:p>
          <w:p w14:paraId="600BACB2" w14:textId="77777777" w:rsidR="00034B0D" w:rsidRPr="005A7003" w:rsidRDefault="00034B0D" w:rsidP="00034B0D">
            <w:pPr>
              <w:spacing w:line="276" w:lineRule="auto"/>
              <w:rPr>
                <w:sz w:val="26"/>
                <w:szCs w:val="26"/>
              </w:rPr>
            </w:pPr>
            <w:r w:rsidRPr="005A7003">
              <w:rPr>
                <w:sz w:val="26"/>
                <w:szCs w:val="26"/>
              </w:rPr>
              <w:t>+ Kích thước ngoài WxDxH khoảng: 1340 x 810 x 1400 mm (D=753mm khi bỏ thanh để tay);</w:t>
            </w:r>
          </w:p>
          <w:p w14:paraId="3AED098C" w14:textId="77777777" w:rsidR="00034B0D" w:rsidRPr="005A7003" w:rsidRDefault="00034B0D" w:rsidP="00034B0D">
            <w:pPr>
              <w:spacing w:line="276" w:lineRule="auto"/>
              <w:rPr>
                <w:sz w:val="26"/>
                <w:szCs w:val="26"/>
              </w:rPr>
            </w:pPr>
            <w:r w:rsidRPr="005A7003">
              <w:rPr>
                <w:sz w:val="26"/>
                <w:szCs w:val="26"/>
              </w:rPr>
              <w:t>+ Kích thước trong WxDxH khoảng: 1220 x 580 x 660 mm;</w:t>
            </w:r>
          </w:p>
          <w:p w14:paraId="32941461" w14:textId="77777777" w:rsidR="00034B0D" w:rsidRPr="005A7003" w:rsidRDefault="00034B0D" w:rsidP="00034B0D">
            <w:pPr>
              <w:spacing w:line="276" w:lineRule="auto"/>
              <w:rPr>
                <w:sz w:val="26"/>
                <w:szCs w:val="26"/>
              </w:rPr>
            </w:pPr>
            <w:r w:rsidRPr="005A7003">
              <w:rPr>
                <w:sz w:val="26"/>
                <w:szCs w:val="26"/>
              </w:rPr>
              <w:t>+ Thân tủ được chế tạo bằng thép dày ≥1.2mm, mạ tĩnh điện sơn phủ epoxy;</w:t>
            </w:r>
          </w:p>
          <w:p w14:paraId="75DEA2E1" w14:textId="77777777" w:rsidR="00034B0D" w:rsidRPr="005A7003" w:rsidRDefault="00034B0D" w:rsidP="00034B0D">
            <w:pPr>
              <w:spacing w:line="276" w:lineRule="auto"/>
              <w:rPr>
                <w:sz w:val="26"/>
                <w:szCs w:val="26"/>
              </w:rPr>
            </w:pPr>
            <w:r w:rsidRPr="005A7003">
              <w:rPr>
                <w:sz w:val="26"/>
                <w:szCs w:val="26"/>
              </w:rPr>
              <w:t>+ Bề mặt sơn của tủ được phủ lớp Isoside có khả năng kháng khuẩn hoặc tương đương;</w:t>
            </w:r>
          </w:p>
          <w:p w14:paraId="791B832D" w14:textId="77777777" w:rsidR="00034B0D" w:rsidRPr="005A7003" w:rsidRDefault="00034B0D" w:rsidP="00034B0D">
            <w:pPr>
              <w:spacing w:line="276" w:lineRule="auto"/>
              <w:rPr>
                <w:sz w:val="26"/>
                <w:szCs w:val="26"/>
              </w:rPr>
            </w:pPr>
            <w:r w:rsidRPr="005A7003">
              <w:rPr>
                <w:sz w:val="26"/>
                <w:szCs w:val="26"/>
              </w:rPr>
              <w:t>+ Diện tích buồng thao tác khoảng: 0.56 m2;</w:t>
            </w:r>
          </w:p>
          <w:p w14:paraId="2F8455DA" w14:textId="77777777" w:rsidR="00034B0D" w:rsidRPr="005A7003" w:rsidRDefault="00034B0D" w:rsidP="00034B0D">
            <w:pPr>
              <w:spacing w:line="276" w:lineRule="auto"/>
              <w:rPr>
                <w:sz w:val="26"/>
                <w:szCs w:val="26"/>
              </w:rPr>
            </w:pPr>
            <w:r w:rsidRPr="005A7003">
              <w:rPr>
                <w:sz w:val="26"/>
                <w:szCs w:val="26"/>
              </w:rPr>
              <w:t>+ Chiều cao cửa mở khi hoạt động: 190 mm;</w:t>
            </w:r>
          </w:p>
          <w:p w14:paraId="02DE5375" w14:textId="77777777" w:rsidR="00034B0D" w:rsidRPr="005A7003" w:rsidRDefault="00034B0D" w:rsidP="00034B0D">
            <w:pPr>
              <w:spacing w:line="276" w:lineRule="auto"/>
              <w:rPr>
                <w:sz w:val="26"/>
                <w:szCs w:val="26"/>
              </w:rPr>
            </w:pPr>
            <w:r w:rsidRPr="005A7003">
              <w:rPr>
                <w:sz w:val="26"/>
                <w:szCs w:val="26"/>
              </w:rPr>
              <w:t>+  Bề mặt sơn của tủ được phủ lớp Isoside có khả năng kháng khuẩn;</w:t>
            </w:r>
          </w:p>
          <w:p w14:paraId="26345904" w14:textId="77777777" w:rsidR="00034B0D" w:rsidRPr="005A7003" w:rsidRDefault="00034B0D" w:rsidP="00034B0D">
            <w:pPr>
              <w:spacing w:line="276" w:lineRule="auto"/>
              <w:rPr>
                <w:sz w:val="26"/>
                <w:szCs w:val="26"/>
              </w:rPr>
            </w:pPr>
            <w:r w:rsidRPr="005A7003">
              <w:rPr>
                <w:sz w:val="26"/>
                <w:szCs w:val="26"/>
              </w:rPr>
              <w:t>+ 02 Màng lọc ULPA có thể lên đến 99.999% với các hạt 0.1đến 0.3 micron;</w:t>
            </w:r>
          </w:p>
          <w:p w14:paraId="4147BA0F" w14:textId="77777777" w:rsidR="00034B0D" w:rsidRPr="005A7003" w:rsidRDefault="00034B0D" w:rsidP="00034B0D">
            <w:pPr>
              <w:spacing w:line="276" w:lineRule="auto"/>
              <w:rPr>
                <w:sz w:val="26"/>
                <w:szCs w:val="26"/>
              </w:rPr>
            </w:pPr>
            <w:r w:rsidRPr="005A7003">
              <w:rPr>
                <w:sz w:val="26"/>
                <w:szCs w:val="26"/>
              </w:rPr>
              <w:t>+ Đèn huỳnh quang với độ sáng ≥1404 Lux;</w:t>
            </w:r>
          </w:p>
          <w:p w14:paraId="77B9A67D" w14:textId="77777777" w:rsidR="00034B0D" w:rsidRPr="005A7003" w:rsidRDefault="00034B0D" w:rsidP="00034B0D">
            <w:pPr>
              <w:spacing w:line="276" w:lineRule="auto"/>
              <w:rPr>
                <w:sz w:val="26"/>
                <w:szCs w:val="26"/>
              </w:rPr>
            </w:pPr>
            <w:r w:rsidRPr="005A7003">
              <w:rPr>
                <w:sz w:val="26"/>
                <w:szCs w:val="26"/>
              </w:rPr>
              <w:t>+ Tốc độ dòng khí vào: 0.45m/s;</w:t>
            </w:r>
          </w:p>
          <w:p w14:paraId="28350FD5" w14:textId="77777777" w:rsidR="00034B0D" w:rsidRPr="005A7003" w:rsidRDefault="00034B0D" w:rsidP="00034B0D">
            <w:pPr>
              <w:spacing w:line="276" w:lineRule="auto"/>
              <w:rPr>
                <w:sz w:val="26"/>
                <w:szCs w:val="26"/>
              </w:rPr>
            </w:pPr>
            <w:r w:rsidRPr="005A7003">
              <w:rPr>
                <w:sz w:val="26"/>
                <w:szCs w:val="26"/>
              </w:rPr>
              <w:t>+ Tốc độ dòng khí đi xuống: 0.30m/s;</w:t>
            </w:r>
          </w:p>
          <w:p w14:paraId="16AD3320" w14:textId="77777777" w:rsidR="00034B0D" w:rsidRPr="005A7003" w:rsidRDefault="00034B0D" w:rsidP="00034B0D">
            <w:pPr>
              <w:spacing w:line="276" w:lineRule="auto"/>
              <w:rPr>
                <w:sz w:val="26"/>
                <w:szCs w:val="26"/>
              </w:rPr>
            </w:pPr>
            <w:r w:rsidRPr="005A7003">
              <w:rPr>
                <w:sz w:val="26"/>
                <w:szCs w:val="26"/>
              </w:rPr>
              <w:t>+ Thể tích dòng khí vào: 346m3/h;</w:t>
            </w:r>
          </w:p>
          <w:p w14:paraId="0D8F16D0" w14:textId="77777777" w:rsidR="00034B0D" w:rsidRPr="005A7003" w:rsidRDefault="00034B0D" w:rsidP="00034B0D">
            <w:pPr>
              <w:spacing w:line="276" w:lineRule="auto"/>
              <w:rPr>
                <w:sz w:val="26"/>
                <w:szCs w:val="26"/>
              </w:rPr>
            </w:pPr>
            <w:r w:rsidRPr="005A7003">
              <w:rPr>
                <w:sz w:val="26"/>
                <w:szCs w:val="26"/>
              </w:rPr>
              <w:t>+ Thể tích dòng khí đi xuống: 738m3/h;</w:t>
            </w:r>
          </w:p>
          <w:p w14:paraId="456AE847" w14:textId="77777777" w:rsidR="00034B0D" w:rsidRPr="005A7003" w:rsidRDefault="00034B0D" w:rsidP="00034B0D">
            <w:pPr>
              <w:spacing w:line="276" w:lineRule="auto"/>
              <w:rPr>
                <w:sz w:val="26"/>
                <w:szCs w:val="26"/>
              </w:rPr>
            </w:pPr>
            <w:r w:rsidRPr="005A7003">
              <w:rPr>
                <w:sz w:val="26"/>
                <w:szCs w:val="26"/>
              </w:rPr>
              <w:t>+ Thể tích dòng khí ra: ≥346m3/h;</w:t>
            </w:r>
          </w:p>
          <w:p w14:paraId="315DC6E8" w14:textId="77777777" w:rsidR="00034B0D" w:rsidRPr="005A7003" w:rsidRDefault="00034B0D" w:rsidP="00034B0D">
            <w:pPr>
              <w:spacing w:line="276" w:lineRule="auto"/>
              <w:rPr>
                <w:sz w:val="26"/>
                <w:szCs w:val="26"/>
              </w:rPr>
            </w:pPr>
            <w:r w:rsidRPr="005A7003">
              <w:rPr>
                <w:sz w:val="26"/>
                <w:szCs w:val="26"/>
              </w:rPr>
              <w:t>+ Màn hình LCD hiển thị  thời gian, tình trạng gió, tình trạng cửa, tốc độ gió vào và tốc độ gió thổi xuống;</w:t>
            </w:r>
          </w:p>
          <w:p w14:paraId="75A48752" w14:textId="77777777" w:rsidR="00034B0D" w:rsidRPr="005A7003" w:rsidRDefault="00034B0D" w:rsidP="00034B0D">
            <w:pPr>
              <w:rPr>
                <w:sz w:val="26"/>
                <w:szCs w:val="26"/>
              </w:rPr>
            </w:pPr>
            <w:r w:rsidRPr="005A7003">
              <w:rPr>
                <w:sz w:val="26"/>
                <w:szCs w:val="26"/>
              </w:rPr>
              <w:t>+ Độ ồn: ≤53.5 dBA;</w:t>
            </w:r>
          </w:p>
        </w:tc>
      </w:tr>
      <w:tr w:rsidR="00034B0D" w:rsidRPr="005A7003" w14:paraId="3FE9C547" w14:textId="77777777" w:rsidTr="00B46827">
        <w:trPr>
          <w:trHeight w:val="315"/>
        </w:trPr>
        <w:tc>
          <w:tcPr>
            <w:tcW w:w="846" w:type="dxa"/>
            <w:tcBorders>
              <w:top w:val="single" w:sz="4" w:space="0" w:color="auto"/>
              <w:bottom w:val="single" w:sz="4" w:space="0" w:color="auto"/>
            </w:tcBorders>
            <w:noWrap/>
            <w:vAlign w:val="center"/>
          </w:tcPr>
          <w:p w14:paraId="43FFFB5C" w14:textId="77777777" w:rsidR="00034B0D" w:rsidRPr="005A7003" w:rsidRDefault="00034B0D" w:rsidP="00034B0D">
            <w:pPr>
              <w:spacing w:before="120" w:line="276" w:lineRule="auto"/>
              <w:jc w:val="center"/>
              <w:rPr>
                <w:b/>
                <w:bCs/>
                <w:sz w:val="26"/>
                <w:szCs w:val="26"/>
              </w:rPr>
            </w:pPr>
            <w:r w:rsidRPr="005A7003">
              <w:rPr>
                <w:b/>
                <w:bCs/>
                <w:sz w:val="26"/>
                <w:szCs w:val="26"/>
              </w:rPr>
              <w:t>9.4</w:t>
            </w:r>
          </w:p>
        </w:tc>
        <w:tc>
          <w:tcPr>
            <w:tcW w:w="2551" w:type="dxa"/>
            <w:tcBorders>
              <w:top w:val="single" w:sz="4" w:space="0" w:color="auto"/>
              <w:bottom w:val="single" w:sz="4" w:space="0" w:color="auto"/>
            </w:tcBorders>
            <w:noWrap/>
          </w:tcPr>
          <w:p w14:paraId="4E5AE2F8" w14:textId="77777777" w:rsidR="00034B0D" w:rsidRPr="005A7003" w:rsidRDefault="00034B0D" w:rsidP="00034B0D">
            <w:pPr>
              <w:spacing w:before="120" w:line="276" w:lineRule="auto"/>
              <w:rPr>
                <w:sz w:val="26"/>
                <w:szCs w:val="26"/>
              </w:rPr>
            </w:pPr>
            <w:r w:rsidRPr="005A7003">
              <w:rPr>
                <w:sz w:val="26"/>
                <w:szCs w:val="26"/>
              </w:rPr>
              <w:t>Yêu cầu khác</w:t>
            </w:r>
          </w:p>
        </w:tc>
        <w:tc>
          <w:tcPr>
            <w:tcW w:w="11482" w:type="dxa"/>
            <w:tcBorders>
              <w:top w:val="single" w:sz="4" w:space="0" w:color="auto"/>
              <w:bottom w:val="single" w:sz="4" w:space="0" w:color="auto"/>
            </w:tcBorders>
          </w:tcPr>
          <w:p w14:paraId="0FC2292D" w14:textId="77777777" w:rsidR="00034B0D" w:rsidRPr="005A7003" w:rsidRDefault="00034B0D" w:rsidP="00034B0D">
            <w:pPr>
              <w:rPr>
                <w:sz w:val="26"/>
                <w:szCs w:val="26"/>
              </w:rPr>
            </w:pPr>
            <w:r w:rsidRPr="005A7003">
              <w:rPr>
                <w:sz w:val="26"/>
                <w:szCs w:val="26"/>
              </w:rPr>
              <w:t>-   Bảo hành: ≥ 12 tháng;</w:t>
            </w:r>
          </w:p>
          <w:p w14:paraId="26B25819" w14:textId="77777777" w:rsidR="00034B0D" w:rsidRPr="005A7003" w:rsidRDefault="00034B0D" w:rsidP="00034B0D">
            <w:pPr>
              <w:rPr>
                <w:sz w:val="26"/>
                <w:szCs w:val="26"/>
              </w:rPr>
            </w:pPr>
            <w:r w:rsidRPr="005A7003">
              <w:rPr>
                <w:sz w:val="26"/>
                <w:szCs w:val="26"/>
              </w:rPr>
              <w:t>-   Cung cấp, lắp đặt, vận hành chạy thử và hướng dẫn sử dụng, bảo quản cho nhân viên kỹ thuật tại Viện;</w:t>
            </w:r>
          </w:p>
          <w:p w14:paraId="22EA8C21" w14:textId="77777777" w:rsidR="00034B0D" w:rsidRPr="005A7003" w:rsidRDefault="00034B0D" w:rsidP="00034B0D">
            <w:pPr>
              <w:rPr>
                <w:sz w:val="26"/>
                <w:szCs w:val="26"/>
              </w:rPr>
            </w:pPr>
            <w:r w:rsidRPr="005A7003">
              <w:rPr>
                <w:sz w:val="26"/>
                <w:szCs w:val="26"/>
              </w:rPr>
              <w:t>-   Tài liệu hướng dẫn sử dụng, hướng dẫn sửa chữa, bảo quản bằng tiếng Anh và tiếng Việt.</w:t>
            </w:r>
          </w:p>
          <w:p w14:paraId="1B0E87B0" w14:textId="77777777" w:rsidR="00034B0D" w:rsidRPr="005A7003" w:rsidRDefault="00034B0D" w:rsidP="00034B0D">
            <w:pPr>
              <w:rPr>
                <w:sz w:val="26"/>
                <w:szCs w:val="26"/>
              </w:rPr>
            </w:pPr>
            <w:r w:rsidRPr="005A7003">
              <w:rPr>
                <w:sz w:val="26"/>
                <w:szCs w:val="26"/>
              </w:rPr>
              <w:t>-   Cam kết cung cấp vật tư tiêu hao chạy máy, phụ kiện thay thế cho thiết bị trong thời gian ≥ 10 năm.</w:t>
            </w:r>
          </w:p>
          <w:p w14:paraId="1778192C" w14:textId="77777777" w:rsidR="00034B0D" w:rsidRPr="005A7003" w:rsidRDefault="00034B0D" w:rsidP="00034B0D">
            <w:pPr>
              <w:rPr>
                <w:sz w:val="26"/>
                <w:szCs w:val="26"/>
              </w:rPr>
            </w:pPr>
            <w:r w:rsidRPr="005A7003">
              <w:rPr>
                <w:sz w:val="26"/>
                <w:szCs w:val="26"/>
              </w:rPr>
              <w:t xml:space="preserve">-   Nhà cung cấp phải cam kết cung cấp phụ tùng thay thế trong vòng ít nhất 05 năm đối với hệ thống máy </w:t>
            </w:r>
            <w:r w:rsidRPr="005A7003">
              <w:rPr>
                <w:sz w:val="26"/>
                <w:szCs w:val="26"/>
              </w:rPr>
              <w:lastRenderedPageBreak/>
              <w:t xml:space="preserve">chính. </w:t>
            </w:r>
          </w:p>
          <w:p w14:paraId="756A633B" w14:textId="77777777" w:rsidR="00034B0D" w:rsidRPr="005A7003" w:rsidRDefault="00034B0D" w:rsidP="00034B0D">
            <w:pPr>
              <w:rPr>
                <w:sz w:val="26"/>
                <w:szCs w:val="26"/>
              </w:rPr>
            </w:pPr>
            <w:r w:rsidRPr="005A7003">
              <w:rPr>
                <w:sz w:val="26"/>
                <w:szCs w:val="26"/>
              </w:rPr>
              <w:t>-   Bảo trì sau bảo hành theo khuyến cáo của nhà sản xuất.</w:t>
            </w:r>
          </w:p>
          <w:p w14:paraId="0D6DBBC2" w14:textId="77777777" w:rsidR="00034B0D" w:rsidRPr="005A7003" w:rsidRDefault="00034B0D" w:rsidP="00034B0D">
            <w:pPr>
              <w:rPr>
                <w:sz w:val="26"/>
                <w:szCs w:val="26"/>
              </w:rPr>
            </w:pPr>
            <w:r w:rsidRPr="005A7003">
              <w:rPr>
                <w:sz w:val="26"/>
                <w:szCs w:val="26"/>
              </w:rPr>
              <w:t>-   Cung cấp giá hiệu chuẩn.</w:t>
            </w:r>
          </w:p>
          <w:p w14:paraId="45C8B58D" w14:textId="77777777" w:rsidR="00034B0D" w:rsidRPr="005A7003" w:rsidRDefault="00034B0D" w:rsidP="00034B0D">
            <w:pPr>
              <w:rPr>
                <w:sz w:val="26"/>
                <w:szCs w:val="26"/>
              </w:rPr>
            </w:pPr>
            <w:r w:rsidRPr="005A7003">
              <w:rPr>
                <w:sz w:val="26"/>
                <w:szCs w:val="26"/>
              </w:rPr>
              <w:t>-   Cung cấp chứng chỉ chất lượng CQ và chứng chỉ xuất xứ CO khi lắp đặt và bàn giao.</w:t>
            </w:r>
          </w:p>
        </w:tc>
      </w:tr>
      <w:tr w:rsidR="00034B0D" w:rsidRPr="005A7003" w14:paraId="0784F0DB" w14:textId="77777777" w:rsidTr="00B46827">
        <w:trPr>
          <w:trHeight w:val="315"/>
        </w:trPr>
        <w:tc>
          <w:tcPr>
            <w:tcW w:w="846" w:type="dxa"/>
            <w:tcBorders>
              <w:top w:val="single" w:sz="4" w:space="0" w:color="auto"/>
              <w:bottom w:val="single" w:sz="4" w:space="0" w:color="auto"/>
            </w:tcBorders>
            <w:noWrap/>
            <w:vAlign w:val="center"/>
          </w:tcPr>
          <w:p w14:paraId="06421395" w14:textId="77777777" w:rsidR="00034B0D" w:rsidRPr="005A7003" w:rsidRDefault="00034B0D" w:rsidP="00034B0D">
            <w:pPr>
              <w:spacing w:before="120" w:line="276" w:lineRule="auto"/>
              <w:jc w:val="center"/>
              <w:rPr>
                <w:b/>
                <w:bCs/>
                <w:sz w:val="26"/>
                <w:szCs w:val="26"/>
              </w:rPr>
            </w:pPr>
            <w:r w:rsidRPr="005A7003">
              <w:rPr>
                <w:b/>
                <w:bCs/>
                <w:sz w:val="26"/>
                <w:szCs w:val="26"/>
              </w:rPr>
              <w:lastRenderedPageBreak/>
              <w:t>10</w:t>
            </w:r>
          </w:p>
        </w:tc>
        <w:tc>
          <w:tcPr>
            <w:tcW w:w="14033" w:type="dxa"/>
            <w:gridSpan w:val="2"/>
            <w:tcBorders>
              <w:top w:val="single" w:sz="4" w:space="0" w:color="auto"/>
              <w:bottom w:val="single" w:sz="4" w:space="0" w:color="auto"/>
            </w:tcBorders>
            <w:noWrap/>
            <w:vAlign w:val="center"/>
          </w:tcPr>
          <w:p w14:paraId="2FF5E5FD" w14:textId="77777777" w:rsidR="00034B0D" w:rsidRPr="005A7003" w:rsidRDefault="00034B0D" w:rsidP="00034B0D">
            <w:pPr>
              <w:rPr>
                <w:sz w:val="26"/>
                <w:szCs w:val="26"/>
              </w:rPr>
            </w:pPr>
            <w:r w:rsidRPr="005A7003">
              <w:rPr>
                <w:b/>
                <w:bCs/>
                <w:sz w:val="26"/>
                <w:szCs w:val="26"/>
              </w:rPr>
              <w:t>TỦ LẠNH BẢO QUẢN HÓA CHẤT SINH PHẨM TỪ</w:t>
            </w:r>
            <w:r w:rsidRPr="005A7003">
              <w:rPr>
                <w:b/>
                <w:bCs/>
                <w:sz w:val="26"/>
                <w:szCs w:val="26"/>
                <w:lang w:val="vi-VN"/>
              </w:rPr>
              <w:t xml:space="preserve"> </w:t>
            </w:r>
            <w:r w:rsidRPr="005A7003">
              <w:rPr>
                <w:b/>
                <w:bCs/>
                <w:sz w:val="26"/>
                <w:szCs w:val="26"/>
              </w:rPr>
              <w:t>2-14°C</w:t>
            </w:r>
            <w:r w:rsidRPr="005A7003">
              <w:rPr>
                <w:b/>
                <w:bCs/>
                <w:sz w:val="26"/>
                <w:szCs w:val="26"/>
                <w:lang w:val="vi-VN"/>
              </w:rPr>
              <w:t xml:space="preserve">, DUNG TÍCH  </w:t>
            </w:r>
            <w:r w:rsidRPr="005A7003">
              <w:rPr>
                <w:b/>
                <w:bCs/>
                <w:sz w:val="26"/>
                <w:szCs w:val="26"/>
              </w:rPr>
              <w:t>≥</w:t>
            </w:r>
            <w:r w:rsidRPr="005A7003">
              <w:rPr>
                <w:b/>
                <w:bCs/>
                <w:sz w:val="26"/>
                <w:szCs w:val="26"/>
                <w:lang w:val="vi-VN"/>
              </w:rPr>
              <w:t xml:space="preserve"> </w:t>
            </w:r>
            <w:r w:rsidRPr="005A7003">
              <w:rPr>
                <w:b/>
                <w:bCs/>
                <w:sz w:val="26"/>
                <w:szCs w:val="26"/>
              </w:rPr>
              <w:t>340</w:t>
            </w:r>
            <w:r w:rsidRPr="005A7003">
              <w:rPr>
                <w:b/>
                <w:bCs/>
                <w:sz w:val="26"/>
                <w:szCs w:val="26"/>
                <w:lang w:val="vi-VN"/>
              </w:rPr>
              <w:t xml:space="preserve"> </w:t>
            </w:r>
            <w:r w:rsidRPr="005A7003">
              <w:rPr>
                <w:b/>
                <w:bCs/>
                <w:sz w:val="26"/>
                <w:szCs w:val="26"/>
              </w:rPr>
              <w:t>L</w:t>
            </w:r>
            <w:r w:rsidRPr="005A7003">
              <w:rPr>
                <w:b/>
                <w:bCs/>
                <w:sz w:val="26"/>
                <w:szCs w:val="26"/>
                <w:lang w:val="vi-VN"/>
              </w:rPr>
              <w:t>Í</w:t>
            </w:r>
            <w:r w:rsidRPr="005A7003">
              <w:rPr>
                <w:b/>
                <w:bCs/>
                <w:sz w:val="26"/>
                <w:szCs w:val="26"/>
              </w:rPr>
              <w:t>T</w:t>
            </w:r>
          </w:p>
        </w:tc>
      </w:tr>
      <w:tr w:rsidR="00034B0D" w:rsidRPr="005A7003" w14:paraId="750EEE9A" w14:textId="77777777" w:rsidTr="00B46827">
        <w:trPr>
          <w:trHeight w:val="315"/>
        </w:trPr>
        <w:tc>
          <w:tcPr>
            <w:tcW w:w="846" w:type="dxa"/>
            <w:tcBorders>
              <w:top w:val="single" w:sz="4" w:space="0" w:color="auto"/>
              <w:bottom w:val="single" w:sz="4" w:space="0" w:color="auto"/>
            </w:tcBorders>
            <w:noWrap/>
          </w:tcPr>
          <w:p w14:paraId="1218C226" w14:textId="77777777" w:rsidR="00034B0D" w:rsidRPr="005A7003" w:rsidRDefault="00034B0D" w:rsidP="00034B0D">
            <w:pPr>
              <w:spacing w:before="120" w:line="276" w:lineRule="auto"/>
              <w:jc w:val="center"/>
              <w:rPr>
                <w:b/>
                <w:bCs/>
                <w:sz w:val="26"/>
                <w:szCs w:val="26"/>
              </w:rPr>
            </w:pPr>
            <w:r w:rsidRPr="005A7003">
              <w:rPr>
                <w:b/>
                <w:bCs/>
                <w:sz w:val="26"/>
                <w:szCs w:val="26"/>
                <w:lang w:val="vi-VN"/>
              </w:rPr>
              <w:t>10.</w:t>
            </w:r>
            <w:r w:rsidRPr="005A7003">
              <w:rPr>
                <w:b/>
                <w:bCs/>
                <w:sz w:val="26"/>
                <w:szCs w:val="26"/>
              </w:rPr>
              <w:t>1</w:t>
            </w:r>
          </w:p>
        </w:tc>
        <w:tc>
          <w:tcPr>
            <w:tcW w:w="2551" w:type="dxa"/>
            <w:tcBorders>
              <w:top w:val="single" w:sz="4" w:space="0" w:color="auto"/>
              <w:bottom w:val="single" w:sz="4" w:space="0" w:color="auto"/>
            </w:tcBorders>
            <w:noWrap/>
            <w:vAlign w:val="center"/>
          </w:tcPr>
          <w:p w14:paraId="5ADCF54F" w14:textId="77777777" w:rsidR="00034B0D" w:rsidRPr="005A7003" w:rsidRDefault="00034B0D" w:rsidP="00034B0D">
            <w:pPr>
              <w:spacing w:before="120" w:line="276" w:lineRule="auto"/>
              <w:rPr>
                <w:sz w:val="26"/>
                <w:szCs w:val="26"/>
              </w:rPr>
            </w:pPr>
            <w:r w:rsidRPr="005A7003">
              <w:rPr>
                <w:sz w:val="26"/>
                <w:szCs w:val="26"/>
              </w:rPr>
              <w:t>Yêu cầu chung</w:t>
            </w:r>
          </w:p>
        </w:tc>
        <w:tc>
          <w:tcPr>
            <w:tcW w:w="11482" w:type="dxa"/>
            <w:tcBorders>
              <w:top w:val="single" w:sz="4" w:space="0" w:color="auto"/>
              <w:bottom w:val="single" w:sz="4" w:space="0" w:color="auto"/>
            </w:tcBorders>
            <w:vAlign w:val="center"/>
          </w:tcPr>
          <w:p w14:paraId="69BBB8CE" w14:textId="77777777" w:rsidR="00034B0D" w:rsidRPr="005A7003" w:rsidRDefault="00034B0D" w:rsidP="00034B0D">
            <w:pPr>
              <w:rPr>
                <w:b/>
                <w:bCs/>
                <w:sz w:val="26"/>
                <w:szCs w:val="26"/>
              </w:rPr>
            </w:pPr>
            <w:r w:rsidRPr="005A7003">
              <w:rPr>
                <w:b/>
                <w:bCs/>
                <w:sz w:val="26"/>
                <w:szCs w:val="26"/>
              </w:rPr>
              <w:t>Yêu cầu chung</w:t>
            </w:r>
          </w:p>
          <w:p w14:paraId="61ADA042" w14:textId="76B63C13" w:rsidR="00034B0D" w:rsidRPr="005A7003" w:rsidRDefault="00034B0D" w:rsidP="00034B0D">
            <w:pPr>
              <w:autoSpaceDE w:val="0"/>
              <w:autoSpaceDN w:val="0"/>
              <w:adjustRightInd w:val="0"/>
              <w:rPr>
                <w:sz w:val="26"/>
                <w:szCs w:val="26"/>
              </w:rPr>
            </w:pPr>
            <w:r w:rsidRPr="005A7003">
              <w:rPr>
                <w:sz w:val="26"/>
                <w:szCs w:val="26"/>
              </w:rPr>
              <w:t>-   Thiết bị sản xuất năm 2020 trở về sau, xuất xứ rõ ràng, sản xuất tại Anh, Mỹ, Châu Âu hoặc Nhật Bản.</w:t>
            </w:r>
          </w:p>
          <w:p w14:paraId="5CE9F39E" w14:textId="77777777" w:rsidR="00034B0D" w:rsidRPr="005A7003" w:rsidRDefault="00034B0D" w:rsidP="00034B0D">
            <w:pPr>
              <w:autoSpaceDE w:val="0"/>
              <w:autoSpaceDN w:val="0"/>
              <w:adjustRightInd w:val="0"/>
              <w:rPr>
                <w:sz w:val="26"/>
                <w:szCs w:val="26"/>
              </w:rPr>
            </w:pPr>
            <w:r w:rsidRPr="005A7003">
              <w:rPr>
                <w:sz w:val="26"/>
                <w:szCs w:val="26"/>
              </w:rPr>
              <w:t>-   Chất lượng: máy mới 100%.</w:t>
            </w:r>
          </w:p>
          <w:p w14:paraId="1633E6F7" w14:textId="77777777" w:rsidR="00034B0D" w:rsidRPr="005A7003" w:rsidRDefault="00034B0D" w:rsidP="00034B0D">
            <w:pPr>
              <w:rPr>
                <w:sz w:val="26"/>
                <w:szCs w:val="26"/>
              </w:rPr>
            </w:pPr>
            <w:r w:rsidRPr="005A7003">
              <w:rPr>
                <w:sz w:val="26"/>
                <w:szCs w:val="26"/>
              </w:rPr>
              <w:t>-   Nhà sản xuất phải đạt tiêu chuẩn quốc tế: ISO13485 hoặc ISO 9001:2015 hoặc EC hoặc FDA hoặc tương đương;</w:t>
            </w:r>
          </w:p>
          <w:p w14:paraId="60306127" w14:textId="77777777" w:rsidR="00034B0D" w:rsidRPr="005A7003" w:rsidRDefault="00034B0D" w:rsidP="00034B0D">
            <w:pPr>
              <w:rPr>
                <w:sz w:val="26"/>
                <w:szCs w:val="26"/>
              </w:rPr>
            </w:pPr>
            <w:r w:rsidRPr="005A7003">
              <w:rPr>
                <w:sz w:val="26"/>
                <w:szCs w:val="26"/>
              </w:rPr>
              <w:t>- Điện áp: 220V, 50Hz</w:t>
            </w:r>
          </w:p>
          <w:p w14:paraId="3B0C03B0" w14:textId="77777777" w:rsidR="00034B0D" w:rsidRPr="005A7003" w:rsidRDefault="00034B0D" w:rsidP="00034B0D">
            <w:pPr>
              <w:rPr>
                <w:sz w:val="26"/>
                <w:szCs w:val="26"/>
              </w:rPr>
            </w:pPr>
            <w:r w:rsidRPr="005A7003">
              <w:rPr>
                <w:sz w:val="26"/>
                <w:szCs w:val="26"/>
              </w:rPr>
              <w:t>- Môi trường hoạt động</w:t>
            </w:r>
          </w:p>
          <w:p w14:paraId="56F64DB4" w14:textId="77777777" w:rsidR="00034B0D" w:rsidRPr="005A7003" w:rsidRDefault="00034B0D" w:rsidP="00034B0D">
            <w:pPr>
              <w:contextualSpacing/>
              <w:rPr>
                <w:rFonts w:eastAsia="Calibri"/>
                <w:sz w:val="26"/>
                <w:szCs w:val="26"/>
              </w:rPr>
            </w:pPr>
            <w:r w:rsidRPr="005A7003">
              <w:rPr>
                <w:rFonts w:eastAsia="Calibri"/>
                <w:sz w:val="26"/>
                <w:szCs w:val="26"/>
              </w:rPr>
              <w:t>+ Nhiệt độ tối đa ≥ 30</w:t>
            </w:r>
            <w:r w:rsidRPr="005A7003">
              <w:rPr>
                <w:rFonts w:eastAsia="Calibri"/>
                <w:sz w:val="26"/>
                <w:szCs w:val="26"/>
                <w:vertAlign w:val="superscript"/>
              </w:rPr>
              <w:t>O</w:t>
            </w:r>
            <w:r w:rsidRPr="005A7003">
              <w:rPr>
                <w:rFonts w:eastAsia="Calibri"/>
                <w:sz w:val="26"/>
                <w:szCs w:val="26"/>
              </w:rPr>
              <w:t>C</w:t>
            </w:r>
          </w:p>
          <w:p w14:paraId="420FD944" w14:textId="77777777" w:rsidR="00034B0D" w:rsidRPr="005A7003" w:rsidRDefault="00034B0D" w:rsidP="00034B0D">
            <w:pPr>
              <w:rPr>
                <w:sz w:val="26"/>
                <w:szCs w:val="26"/>
              </w:rPr>
            </w:pPr>
            <w:r w:rsidRPr="005A7003">
              <w:rPr>
                <w:sz w:val="26"/>
                <w:szCs w:val="26"/>
              </w:rPr>
              <w:t xml:space="preserve">+  Độ ẩm tối đa ≥ </w:t>
            </w:r>
            <w:r w:rsidRPr="005A7003">
              <w:rPr>
                <w:sz w:val="26"/>
                <w:szCs w:val="26"/>
                <w:lang w:val="vi-VN"/>
              </w:rPr>
              <w:t>7</w:t>
            </w:r>
            <w:r w:rsidRPr="005A7003">
              <w:rPr>
                <w:sz w:val="26"/>
                <w:szCs w:val="26"/>
              </w:rPr>
              <w:t>0%</w:t>
            </w:r>
          </w:p>
        </w:tc>
      </w:tr>
      <w:tr w:rsidR="00034B0D" w:rsidRPr="005A7003" w14:paraId="4B597142" w14:textId="77777777" w:rsidTr="00B46827">
        <w:trPr>
          <w:trHeight w:val="315"/>
        </w:trPr>
        <w:tc>
          <w:tcPr>
            <w:tcW w:w="846" w:type="dxa"/>
            <w:tcBorders>
              <w:top w:val="single" w:sz="4" w:space="0" w:color="auto"/>
              <w:bottom w:val="single" w:sz="4" w:space="0" w:color="auto"/>
            </w:tcBorders>
            <w:noWrap/>
          </w:tcPr>
          <w:p w14:paraId="58E46F2C" w14:textId="77777777" w:rsidR="00034B0D" w:rsidRPr="005A7003" w:rsidRDefault="00034B0D" w:rsidP="00034B0D">
            <w:pPr>
              <w:spacing w:before="120" w:line="276" w:lineRule="auto"/>
              <w:jc w:val="center"/>
              <w:rPr>
                <w:b/>
                <w:bCs/>
                <w:sz w:val="26"/>
                <w:szCs w:val="26"/>
              </w:rPr>
            </w:pPr>
            <w:r w:rsidRPr="005A7003">
              <w:rPr>
                <w:b/>
                <w:bCs/>
                <w:sz w:val="26"/>
                <w:szCs w:val="26"/>
                <w:lang w:val="vi-VN"/>
              </w:rPr>
              <w:t>10.</w:t>
            </w:r>
            <w:r w:rsidRPr="005A7003">
              <w:rPr>
                <w:b/>
                <w:bCs/>
                <w:sz w:val="26"/>
                <w:szCs w:val="26"/>
              </w:rPr>
              <w:t>2</w:t>
            </w:r>
          </w:p>
        </w:tc>
        <w:tc>
          <w:tcPr>
            <w:tcW w:w="2551" w:type="dxa"/>
            <w:tcBorders>
              <w:top w:val="single" w:sz="4" w:space="0" w:color="auto"/>
              <w:bottom w:val="single" w:sz="4" w:space="0" w:color="auto"/>
            </w:tcBorders>
            <w:noWrap/>
            <w:vAlign w:val="center"/>
          </w:tcPr>
          <w:p w14:paraId="4E89D41C" w14:textId="77777777" w:rsidR="00034B0D" w:rsidRPr="005A7003" w:rsidRDefault="00034B0D" w:rsidP="00034B0D">
            <w:pPr>
              <w:spacing w:before="120" w:line="276" w:lineRule="auto"/>
              <w:rPr>
                <w:sz w:val="26"/>
                <w:szCs w:val="26"/>
              </w:rPr>
            </w:pPr>
            <w:r w:rsidRPr="005A7003">
              <w:rPr>
                <w:sz w:val="26"/>
                <w:szCs w:val="26"/>
              </w:rPr>
              <w:t>Yêu cầu cấu hình</w:t>
            </w:r>
          </w:p>
        </w:tc>
        <w:tc>
          <w:tcPr>
            <w:tcW w:w="11482" w:type="dxa"/>
            <w:tcBorders>
              <w:top w:val="single" w:sz="4" w:space="0" w:color="auto"/>
              <w:bottom w:val="single" w:sz="4" w:space="0" w:color="auto"/>
            </w:tcBorders>
            <w:vAlign w:val="center"/>
          </w:tcPr>
          <w:p w14:paraId="189B09F2" w14:textId="77777777" w:rsidR="00034B0D" w:rsidRPr="005A7003" w:rsidRDefault="00034B0D" w:rsidP="00034B0D">
            <w:pPr>
              <w:spacing w:before="120"/>
              <w:rPr>
                <w:b/>
                <w:bCs/>
                <w:sz w:val="26"/>
                <w:szCs w:val="26"/>
                <w:lang w:val="vi-VN"/>
              </w:rPr>
            </w:pPr>
            <w:r w:rsidRPr="005A7003">
              <w:rPr>
                <w:b/>
                <w:bCs/>
                <w:sz w:val="26"/>
                <w:szCs w:val="26"/>
              </w:rPr>
              <w:t>Yêu cầu về cấu hình</w:t>
            </w:r>
            <w:r w:rsidRPr="005A7003">
              <w:rPr>
                <w:b/>
                <w:bCs/>
                <w:sz w:val="26"/>
                <w:szCs w:val="26"/>
                <w:lang w:val="vi-VN"/>
              </w:rPr>
              <w:t xml:space="preserve"> </w:t>
            </w:r>
            <w:r w:rsidRPr="005A7003">
              <w:rPr>
                <w:b/>
                <w:bCs/>
                <w:sz w:val="26"/>
                <w:szCs w:val="26"/>
              </w:rPr>
              <w:t>Tủ lạnh bảo quản hóa chất sinh phẩm từ</w:t>
            </w:r>
            <w:r w:rsidRPr="005A7003">
              <w:rPr>
                <w:b/>
                <w:bCs/>
                <w:sz w:val="26"/>
                <w:szCs w:val="26"/>
                <w:lang w:val="vi-VN"/>
              </w:rPr>
              <w:t xml:space="preserve"> </w:t>
            </w:r>
            <w:r w:rsidRPr="005A7003">
              <w:rPr>
                <w:b/>
                <w:bCs/>
                <w:sz w:val="26"/>
                <w:szCs w:val="26"/>
              </w:rPr>
              <w:t>2-14°C</w:t>
            </w:r>
            <w:r w:rsidRPr="005A7003">
              <w:rPr>
                <w:b/>
                <w:bCs/>
                <w:sz w:val="26"/>
                <w:szCs w:val="26"/>
                <w:lang w:val="vi-VN"/>
              </w:rPr>
              <w:t xml:space="preserve">, dung tích  </w:t>
            </w:r>
            <w:r w:rsidRPr="005A7003">
              <w:rPr>
                <w:b/>
                <w:bCs/>
                <w:sz w:val="26"/>
                <w:szCs w:val="26"/>
              </w:rPr>
              <w:t>≥</w:t>
            </w:r>
            <w:r w:rsidRPr="005A7003">
              <w:rPr>
                <w:b/>
                <w:bCs/>
                <w:sz w:val="26"/>
                <w:szCs w:val="26"/>
                <w:lang w:val="vi-VN"/>
              </w:rPr>
              <w:t xml:space="preserve"> </w:t>
            </w:r>
            <w:r w:rsidRPr="005A7003">
              <w:rPr>
                <w:b/>
                <w:bCs/>
                <w:sz w:val="26"/>
                <w:szCs w:val="26"/>
              </w:rPr>
              <w:t>340</w:t>
            </w:r>
            <w:r w:rsidRPr="005A7003">
              <w:rPr>
                <w:b/>
                <w:bCs/>
                <w:sz w:val="26"/>
                <w:szCs w:val="26"/>
                <w:lang w:val="vi-VN"/>
              </w:rPr>
              <w:t xml:space="preserve"> </w:t>
            </w:r>
            <w:r w:rsidRPr="005A7003">
              <w:rPr>
                <w:b/>
                <w:bCs/>
                <w:sz w:val="26"/>
                <w:szCs w:val="26"/>
              </w:rPr>
              <w:t>l</w:t>
            </w:r>
            <w:r w:rsidRPr="005A7003">
              <w:rPr>
                <w:b/>
                <w:bCs/>
                <w:sz w:val="26"/>
                <w:szCs w:val="26"/>
                <w:lang w:val="vi-VN"/>
              </w:rPr>
              <w:t>í</w:t>
            </w:r>
            <w:r w:rsidRPr="005A7003">
              <w:rPr>
                <w:b/>
                <w:bCs/>
                <w:sz w:val="26"/>
                <w:szCs w:val="26"/>
              </w:rPr>
              <w:t>t</w:t>
            </w:r>
            <w:r w:rsidRPr="005A7003">
              <w:rPr>
                <w:b/>
                <w:bCs/>
                <w:sz w:val="26"/>
                <w:szCs w:val="26"/>
                <w:lang w:val="vi-VN"/>
              </w:rPr>
              <w:t>, cung cấp bao gồm</w:t>
            </w:r>
          </w:p>
          <w:p w14:paraId="0ED93F3E" w14:textId="77777777" w:rsidR="00034B0D" w:rsidRPr="005A7003" w:rsidRDefault="00034B0D" w:rsidP="00034B0D">
            <w:pPr>
              <w:spacing w:before="120"/>
              <w:rPr>
                <w:sz w:val="26"/>
                <w:szCs w:val="26"/>
              </w:rPr>
            </w:pPr>
            <w:r w:rsidRPr="005A7003">
              <w:rPr>
                <w:sz w:val="26"/>
                <w:szCs w:val="26"/>
              </w:rPr>
              <w:t>- Tủ bảo quản mẫu: 01 chiếc</w:t>
            </w:r>
          </w:p>
          <w:p w14:paraId="3F5BD516" w14:textId="77777777" w:rsidR="00034B0D" w:rsidRPr="005A7003" w:rsidRDefault="00034B0D" w:rsidP="00034B0D">
            <w:pPr>
              <w:spacing w:before="120"/>
              <w:rPr>
                <w:sz w:val="26"/>
                <w:szCs w:val="26"/>
              </w:rPr>
            </w:pPr>
            <w:r w:rsidRPr="005A7003">
              <w:rPr>
                <w:sz w:val="26"/>
                <w:szCs w:val="26"/>
              </w:rPr>
              <w:t>- Giá đựng mẫu: 04 chiếc</w:t>
            </w:r>
          </w:p>
          <w:p w14:paraId="410A833C" w14:textId="77777777" w:rsidR="00034B0D" w:rsidRPr="005A7003" w:rsidRDefault="00034B0D" w:rsidP="00034B0D">
            <w:pPr>
              <w:rPr>
                <w:sz w:val="26"/>
                <w:szCs w:val="26"/>
              </w:rPr>
            </w:pPr>
            <w:r w:rsidRPr="005A7003">
              <w:rPr>
                <w:sz w:val="26"/>
                <w:szCs w:val="26"/>
              </w:rPr>
              <w:t>- Khóa tủ: 02 chiếc</w:t>
            </w:r>
          </w:p>
        </w:tc>
      </w:tr>
      <w:tr w:rsidR="00034B0D" w:rsidRPr="005A7003" w14:paraId="796CD619" w14:textId="77777777" w:rsidTr="00B46827">
        <w:trPr>
          <w:trHeight w:val="315"/>
        </w:trPr>
        <w:tc>
          <w:tcPr>
            <w:tcW w:w="846" w:type="dxa"/>
            <w:tcBorders>
              <w:top w:val="single" w:sz="4" w:space="0" w:color="auto"/>
              <w:bottom w:val="single" w:sz="4" w:space="0" w:color="auto"/>
            </w:tcBorders>
            <w:noWrap/>
          </w:tcPr>
          <w:p w14:paraId="415AD05C" w14:textId="77777777" w:rsidR="00034B0D" w:rsidRPr="005A7003" w:rsidRDefault="00034B0D" w:rsidP="00034B0D">
            <w:pPr>
              <w:spacing w:before="120" w:line="276" w:lineRule="auto"/>
              <w:jc w:val="center"/>
              <w:rPr>
                <w:b/>
                <w:bCs/>
                <w:sz w:val="26"/>
                <w:szCs w:val="26"/>
              </w:rPr>
            </w:pPr>
            <w:r w:rsidRPr="005A7003">
              <w:rPr>
                <w:b/>
                <w:bCs/>
                <w:sz w:val="26"/>
                <w:szCs w:val="26"/>
              </w:rPr>
              <w:t>10.3</w:t>
            </w:r>
          </w:p>
        </w:tc>
        <w:tc>
          <w:tcPr>
            <w:tcW w:w="2551" w:type="dxa"/>
            <w:tcBorders>
              <w:top w:val="single" w:sz="4" w:space="0" w:color="auto"/>
              <w:bottom w:val="single" w:sz="4" w:space="0" w:color="auto"/>
            </w:tcBorders>
            <w:noWrap/>
          </w:tcPr>
          <w:p w14:paraId="53F83C07" w14:textId="6797466B" w:rsidR="00034B0D" w:rsidRPr="005A7003" w:rsidRDefault="000F6576" w:rsidP="00034B0D">
            <w:pPr>
              <w:spacing w:before="120" w:line="276" w:lineRule="auto"/>
              <w:rPr>
                <w:sz w:val="26"/>
                <w:szCs w:val="26"/>
              </w:rPr>
            </w:pPr>
            <w:r w:rsidRPr="005A7003">
              <w:rPr>
                <w:sz w:val="26"/>
                <w:szCs w:val="26"/>
              </w:rPr>
              <w:t xml:space="preserve">Yêu cầu </w:t>
            </w:r>
            <w:r w:rsidR="00034B0D" w:rsidRPr="005A7003">
              <w:rPr>
                <w:sz w:val="26"/>
                <w:szCs w:val="26"/>
              </w:rPr>
              <w:t>kỹ thuật</w:t>
            </w:r>
          </w:p>
        </w:tc>
        <w:tc>
          <w:tcPr>
            <w:tcW w:w="11482" w:type="dxa"/>
            <w:tcBorders>
              <w:top w:val="single" w:sz="4" w:space="0" w:color="auto"/>
              <w:bottom w:val="single" w:sz="4" w:space="0" w:color="auto"/>
            </w:tcBorders>
            <w:vAlign w:val="center"/>
          </w:tcPr>
          <w:p w14:paraId="7523B3E1" w14:textId="7EA32554" w:rsidR="00034B0D" w:rsidRPr="005A7003" w:rsidRDefault="005B2C05" w:rsidP="00034B0D">
            <w:pPr>
              <w:spacing w:before="120" w:line="276" w:lineRule="auto"/>
              <w:rPr>
                <w:b/>
                <w:bCs/>
                <w:sz w:val="26"/>
                <w:szCs w:val="26"/>
              </w:rPr>
            </w:pPr>
            <w:r w:rsidRPr="005A7003">
              <w:rPr>
                <w:b/>
                <w:bCs/>
                <w:sz w:val="26"/>
                <w:szCs w:val="26"/>
              </w:rPr>
              <w:t xml:space="preserve">Yêu cầu </w:t>
            </w:r>
            <w:r w:rsidR="00034B0D" w:rsidRPr="005A7003">
              <w:rPr>
                <w:b/>
                <w:bCs/>
                <w:sz w:val="26"/>
                <w:szCs w:val="26"/>
              </w:rPr>
              <w:t>kỹ thuật</w:t>
            </w:r>
            <w:r w:rsidRPr="005A7003">
              <w:rPr>
                <w:b/>
                <w:bCs/>
                <w:sz w:val="26"/>
                <w:szCs w:val="26"/>
              </w:rPr>
              <w:t xml:space="preserve"> của</w:t>
            </w:r>
            <w:r w:rsidRPr="005A7003">
              <w:t xml:space="preserve"> </w:t>
            </w:r>
            <w:r w:rsidRPr="005A7003">
              <w:rPr>
                <w:b/>
                <w:bCs/>
                <w:sz w:val="26"/>
                <w:szCs w:val="26"/>
              </w:rPr>
              <w:t xml:space="preserve">Tủ lạnh bảo quản hóa chất sinh phẩm từ 2-14°C, dung tích  ≥ 340 lít như sau: </w:t>
            </w:r>
          </w:p>
          <w:p w14:paraId="75B8A8AF" w14:textId="77777777" w:rsidR="00034B0D" w:rsidRPr="005A7003" w:rsidRDefault="00034B0D" w:rsidP="00034B0D">
            <w:pPr>
              <w:tabs>
                <w:tab w:val="left" w:pos="185"/>
                <w:tab w:val="left" w:pos="261"/>
              </w:tabs>
              <w:spacing w:before="120" w:line="276" w:lineRule="auto"/>
              <w:ind w:right="130"/>
              <w:rPr>
                <w:sz w:val="26"/>
                <w:szCs w:val="26"/>
              </w:rPr>
            </w:pPr>
            <w:r w:rsidRPr="005A7003">
              <w:rPr>
                <w:sz w:val="26"/>
                <w:szCs w:val="26"/>
              </w:rPr>
              <w:t xml:space="preserve">- Nhiệt độ làm lạnh tối đa: </w:t>
            </w:r>
            <w:r w:rsidRPr="005A7003">
              <w:rPr>
                <w:sz w:val="26"/>
                <w:szCs w:val="26"/>
                <w:lang w:val="vi-VN"/>
              </w:rPr>
              <w:t>2</w:t>
            </w:r>
            <w:r w:rsidRPr="005A7003">
              <w:rPr>
                <w:sz w:val="26"/>
                <w:szCs w:val="26"/>
              </w:rPr>
              <w:t>°C</w:t>
            </w:r>
          </w:p>
          <w:p w14:paraId="482C3BC8" w14:textId="77777777" w:rsidR="00034B0D" w:rsidRPr="005A7003" w:rsidRDefault="00034B0D" w:rsidP="00034B0D">
            <w:pPr>
              <w:tabs>
                <w:tab w:val="left" w:pos="185"/>
                <w:tab w:val="left" w:pos="261"/>
              </w:tabs>
              <w:spacing w:before="120" w:line="276" w:lineRule="auto"/>
              <w:ind w:right="130"/>
              <w:rPr>
                <w:sz w:val="26"/>
                <w:szCs w:val="26"/>
              </w:rPr>
            </w:pPr>
            <w:r w:rsidRPr="005A7003">
              <w:rPr>
                <w:sz w:val="26"/>
                <w:szCs w:val="26"/>
              </w:rPr>
              <w:t>-</w:t>
            </w:r>
            <w:r w:rsidRPr="005A7003">
              <w:rPr>
                <w:sz w:val="26"/>
                <w:szCs w:val="26"/>
              </w:rPr>
              <w:tab/>
              <w:t>Khoảng nhiệt độ</w:t>
            </w:r>
            <w:r w:rsidRPr="005A7003">
              <w:rPr>
                <w:sz w:val="26"/>
                <w:szCs w:val="26"/>
                <w:lang w:val="vi-VN"/>
              </w:rPr>
              <w:t xml:space="preserve"> điều chỉnh</w:t>
            </w:r>
            <w:r w:rsidRPr="005A7003">
              <w:rPr>
                <w:sz w:val="26"/>
                <w:szCs w:val="26"/>
              </w:rPr>
              <w:t>:</w:t>
            </w:r>
            <w:r w:rsidRPr="005A7003">
              <w:rPr>
                <w:sz w:val="26"/>
                <w:szCs w:val="26"/>
                <w:lang w:val="vi-VN"/>
              </w:rPr>
              <w:t xml:space="preserve"> </w:t>
            </w:r>
            <w:r w:rsidRPr="005A7003">
              <w:rPr>
                <w:sz w:val="26"/>
                <w:szCs w:val="26"/>
              </w:rPr>
              <w:t>trong</w:t>
            </w:r>
            <w:r w:rsidRPr="005A7003">
              <w:rPr>
                <w:sz w:val="26"/>
                <w:szCs w:val="26"/>
                <w:lang w:val="vi-VN"/>
              </w:rPr>
              <w:t xml:space="preserve"> khoảng từ</w:t>
            </w:r>
            <w:r w:rsidRPr="005A7003">
              <w:rPr>
                <w:sz w:val="26"/>
                <w:szCs w:val="26"/>
              </w:rPr>
              <w:t xml:space="preserve"> </w:t>
            </w:r>
            <w:r w:rsidRPr="005A7003">
              <w:rPr>
                <w:sz w:val="26"/>
                <w:szCs w:val="26"/>
                <w:lang w:val="vi-VN"/>
              </w:rPr>
              <w:t>2</w:t>
            </w:r>
            <w:r w:rsidRPr="005A7003">
              <w:rPr>
                <w:sz w:val="26"/>
                <w:szCs w:val="26"/>
              </w:rPr>
              <w:t xml:space="preserve">°C đến </w:t>
            </w:r>
            <w:r w:rsidRPr="005A7003">
              <w:rPr>
                <w:sz w:val="26"/>
                <w:szCs w:val="26"/>
                <w:lang w:val="vi-VN"/>
              </w:rPr>
              <w:t>14</w:t>
            </w:r>
            <w:r w:rsidRPr="005A7003">
              <w:rPr>
                <w:sz w:val="26"/>
                <w:szCs w:val="26"/>
              </w:rPr>
              <w:t>°C</w:t>
            </w:r>
          </w:p>
          <w:p w14:paraId="63FE4B62" w14:textId="77777777" w:rsidR="00034B0D" w:rsidRPr="005A7003" w:rsidRDefault="00034B0D" w:rsidP="00034B0D">
            <w:pPr>
              <w:spacing w:before="120" w:line="276" w:lineRule="auto"/>
              <w:rPr>
                <w:sz w:val="26"/>
                <w:szCs w:val="26"/>
              </w:rPr>
            </w:pPr>
            <w:r w:rsidRPr="005A7003">
              <w:rPr>
                <w:sz w:val="26"/>
                <w:szCs w:val="26"/>
                <w:lang w:val="vi-VN"/>
              </w:rPr>
              <w:t xml:space="preserve">- </w:t>
            </w:r>
            <w:r w:rsidRPr="005A7003">
              <w:rPr>
                <w:sz w:val="26"/>
                <w:szCs w:val="26"/>
              </w:rPr>
              <w:t>Dung tích: ≥ 340 lít</w:t>
            </w:r>
          </w:p>
          <w:p w14:paraId="2D9EE5BD" w14:textId="77777777" w:rsidR="00034B0D" w:rsidRPr="005A7003" w:rsidRDefault="00034B0D" w:rsidP="00034B0D">
            <w:pPr>
              <w:spacing w:before="120" w:line="276" w:lineRule="auto"/>
              <w:rPr>
                <w:sz w:val="26"/>
                <w:szCs w:val="26"/>
              </w:rPr>
            </w:pPr>
            <w:r w:rsidRPr="005A7003">
              <w:rPr>
                <w:sz w:val="26"/>
                <w:szCs w:val="26"/>
              </w:rPr>
              <w:t xml:space="preserve">- Cài đặt và hiển thị nhiệt độ kỹ thuật số với màn hình LED hoặc tương đương. </w:t>
            </w:r>
          </w:p>
          <w:p w14:paraId="43E05628" w14:textId="77777777" w:rsidR="00034B0D" w:rsidRPr="005A7003" w:rsidRDefault="00034B0D" w:rsidP="00034B0D">
            <w:pPr>
              <w:spacing w:before="120" w:line="276" w:lineRule="auto"/>
              <w:rPr>
                <w:sz w:val="26"/>
                <w:szCs w:val="26"/>
              </w:rPr>
            </w:pPr>
            <w:r w:rsidRPr="005A7003">
              <w:rPr>
                <w:sz w:val="26"/>
                <w:szCs w:val="26"/>
              </w:rPr>
              <w:t xml:space="preserve">- Bên ngoài làm bằng thép mạ kẽm hoặc tương đương. </w:t>
            </w:r>
          </w:p>
          <w:p w14:paraId="105615D9" w14:textId="77777777" w:rsidR="00034B0D" w:rsidRPr="005A7003" w:rsidRDefault="00034B0D" w:rsidP="00034B0D">
            <w:pPr>
              <w:spacing w:before="120" w:line="276" w:lineRule="auto"/>
              <w:rPr>
                <w:sz w:val="26"/>
                <w:szCs w:val="26"/>
              </w:rPr>
            </w:pPr>
            <w:r w:rsidRPr="005A7003">
              <w:rPr>
                <w:sz w:val="26"/>
                <w:szCs w:val="26"/>
              </w:rPr>
              <w:t>- Vật liệu trong làm bằng thép không rỉ.</w:t>
            </w:r>
          </w:p>
          <w:p w14:paraId="5190ED17" w14:textId="77777777" w:rsidR="00034B0D" w:rsidRPr="005A7003" w:rsidRDefault="00034B0D" w:rsidP="00034B0D">
            <w:pPr>
              <w:spacing w:before="120" w:line="276" w:lineRule="auto"/>
              <w:rPr>
                <w:sz w:val="26"/>
                <w:szCs w:val="26"/>
              </w:rPr>
            </w:pPr>
            <w:r w:rsidRPr="005A7003">
              <w:rPr>
                <w:sz w:val="26"/>
                <w:szCs w:val="26"/>
              </w:rPr>
              <w:lastRenderedPageBreak/>
              <w:t>- Cửa kính kép dạng trượt qua 2 bên với phiến phản xạ nhiệt.</w:t>
            </w:r>
          </w:p>
          <w:p w14:paraId="3FE45B3B" w14:textId="77777777" w:rsidR="00034B0D" w:rsidRPr="005A7003" w:rsidRDefault="00034B0D" w:rsidP="00034B0D">
            <w:pPr>
              <w:spacing w:before="120" w:line="276" w:lineRule="auto"/>
              <w:rPr>
                <w:sz w:val="26"/>
                <w:szCs w:val="26"/>
              </w:rPr>
            </w:pPr>
            <w:r w:rsidRPr="005A7003">
              <w:rPr>
                <w:sz w:val="26"/>
                <w:szCs w:val="26"/>
              </w:rPr>
              <w:t xml:space="preserve">- Giá đỡ làm bằng thép không gỉ hoặc tương đương. </w:t>
            </w:r>
          </w:p>
          <w:p w14:paraId="368CB20A" w14:textId="77777777" w:rsidR="00034B0D" w:rsidRPr="005A7003" w:rsidRDefault="00034B0D" w:rsidP="00034B0D">
            <w:pPr>
              <w:spacing w:before="120" w:line="276" w:lineRule="auto"/>
              <w:rPr>
                <w:sz w:val="26"/>
                <w:szCs w:val="26"/>
              </w:rPr>
            </w:pPr>
            <w:r w:rsidRPr="005A7003">
              <w:rPr>
                <w:sz w:val="26"/>
                <w:szCs w:val="26"/>
              </w:rPr>
              <w:t>- Bên trong chiếu sáng bằng đèn LED hoặc tương đương, tự động bật/tắt khi cửa mở/đóng và có thể được điều khiển từ bảng điều khiển.</w:t>
            </w:r>
          </w:p>
          <w:p w14:paraId="4E96E7AC" w14:textId="77777777" w:rsidR="00034B0D" w:rsidRPr="005A7003" w:rsidRDefault="00034B0D" w:rsidP="00034B0D">
            <w:pPr>
              <w:spacing w:before="120" w:line="276" w:lineRule="auto"/>
              <w:rPr>
                <w:sz w:val="26"/>
                <w:szCs w:val="26"/>
              </w:rPr>
            </w:pPr>
            <w:r w:rsidRPr="005A7003">
              <w:rPr>
                <w:sz w:val="26"/>
                <w:szCs w:val="26"/>
              </w:rPr>
              <w:t>- Máy nén: Kiểu kín, công suất ≥ 160</w:t>
            </w:r>
            <w:r w:rsidRPr="005A7003">
              <w:rPr>
                <w:sz w:val="26"/>
                <w:szCs w:val="26"/>
                <w:lang w:val="vi-VN"/>
              </w:rPr>
              <w:t xml:space="preserve"> </w:t>
            </w:r>
            <w:r w:rsidRPr="005A7003">
              <w:rPr>
                <w:sz w:val="26"/>
                <w:szCs w:val="26"/>
              </w:rPr>
              <w:t>W.</w:t>
            </w:r>
          </w:p>
          <w:p w14:paraId="0E429A9D" w14:textId="77777777" w:rsidR="00034B0D" w:rsidRPr="005A7003" w:rsidRDefault="00034B0D" w:rsidP="00034B0D">
            <w:pPr>
              <w:spacing w:before="120" w:line="276" w:lineRule="auto"/>
              <w:rPr>
                <w:sz w:val="26"/>
                <w:szCs w:val="26"/>
              </w:rPr>
            </w:pPr>
            <w:r w:rsidRPr="005A7003">
              <w:rPr>
                <w:sz w:val="26"/>
                <w:szCs w:val="26"/>
              </w:rPr>
              <w:t xml:space="preserve">- Tác nhân lạnh: HFC hoặc tương đương. </w:t>
            </w:r>
          </w:p>
          <w:p w14:paraId="2C322671" w14:textId="77777777" w:rsidR="00034B0D" w:rsidRPr="005A7003" w:rsidRDefault="00034B0D" w:rsidP="00034B0D">
            <w:pPr>
              <w:spacing w:before="120" w:line="276" w:lineRule="auto"/>
              <w:rPr>
                <w:sz w:val="26"/>
                <w:szCs w:val="26"/>
              </w:rPr>
            </w:pPr>
            <w:r w:rsidRPr="005A7003">
              <w:rPr>
                <w:sz w:val="26"/>
                <w:szCs w:val="26"/>
              </w:rPr>
              <w:t>- Có quạt đối lưu tạo độ đồng đều nhiệt cao cho toàn bộ tủ.</w:t>
            </w:r>
          </w:p>
          <w:p w14:paraId="1AF999BD" w14:textId="77777777" w:rsidR="00034B0D" w:rsidRPr="005A7003" w:rsidRDefault="00034B0D" w:rsidP="00034B0D">
            <w:pPr>
              <w:spacing w:before="120" w:line="276" w:lineRule="auto"/>
              <w:rPr>
                <w:sz w:val="26"/>
                <w:szCs w:val="26"/>
              </w:rPr>
            </w:pPr>
            <w:r w:rsidRPr="005A7003">
              <w:rPr>
                <w:sz w:val="26"/>
                <w:szCs w:val="26"/>
              </w:rPr>
              <w:t>- Nhiệt năng cho khử tuyết: ≥10</w:t>
            </w:r>
            <w:r w:rsidRPr="005A7003">
              <w:rPr>
                <w:sz w:val="26"/>
                <w:szCs w:val="26"/>
                <w:lang w:val="vi-VN"/>
              </w:rPr>
              <w:t xml:space="preserve">0 </w:t>
            </w:r>
            <w:r w:rsidRPr="005A7003">
              <w:rPr>
                <w:sz w:val="26"/>
                <w:szCs w:val="26"/>
              </w:rPr>
              <w:t>W.</w:t>
            </w:r>
          </w:p>
          <w:p w14:paraId="748BB595" w14:textId="77777777" w:rsidR="00034B0D" w:rsidRPr="005A7003" w:rsidRDefault="00034B0D" w:rsidP="00034B0D">
            <w:pPr>
              <w:spacing w:before="120" w:line="276" w:lineRule="auto"/>
              <w:rPr>
                <w:sz w:val="26"/>
                <w:szCs w:val="26"/>
              </w:rPr>
            </w:pPr>
            <w:r w:rsidRPr="005A7003">
              <w:rPr>
                <w:sz w:val="26"/>
                <w:szCs w:val="26"/>
              </w:rPr>
              <w:t>- Cách nhiệt: bằng bọt xốp p</w:t>
            </w:r>
            <w:r w:rsidRPr="0048683B">
              <w:rPr>
                <w:sz w:val="26"/>
                <w:szCs w:val="26"/>
              </w:rPr>
              <w:t xml:space="preserve">olyurethane hoặc tương đương. </w:t>
            </w:r>
          </w:p>
          <w:p w14:paraId="2EC211BC" w14:textId="77777777" w:rsidR="00034B0D" w:rsidRPr="005A7003" w:rsidRDefault="00034B0D" w:rsidP="00034B0D">
            <w:pPr>
              <w:spacing w:before="120" w:line="276" w:lineRule="auto"/>
              <w:rPr>
                <w:sz w:val="26"/>
                <w:szCs w:val="26"/>
              </w:rPr>
            </w:pPr>
            <w:r w:rsidRPr="005A7003">
              <w:rPr>
                <w:sz w:val="26"/>
                <w:szCs w:val="26"/>
              </w:rPr>
              <w:t>- Hiển thị nhiệt độ: Kỹ thuật số, bước tăng 1°C.</w:t>
            </w:r>
          </w:p>
          <w:p w14:paraId="662F35D5" w14:textId="77777777" w:rsidR="00034B0D" w:rsidRPr="005A7003" w:rsidRDefault="00034B0D" w:rsidP="00034B0D">
            <w:pPr>
              <w:spacing w:before="120" w:line="276" w:lineRule="auto"/>
              <w:rPr>
                <w:sz w:val="26"/>
                <w:szCs w:val="26"/>
              </w:rPr>
            </w:pPr>
            <w:r w:rsidRPr="005A7003">
              <w:rPr>
                <w:sz w:val="26"/>
                <w:szCs w:val="26"/>
              </w:rPr>
              <w:t>- Hệ thống báo động nhiệt độ quá cao/thấp: Nếu nhiệt độ trong tủ cao/thấp trong khoảng ±2°C đến ±14°C so với giá trị cài đặt sẽ có báo động.</w:t>
            </w:r>
          </w:p>
          <w:p w14:paraId="3C3112BB" w14:textId="77777777" w:rsidR="00034B0D" w:rsidRPr="0048683B" w:rsidRDefault="00034B0D" w:rsidP="00034B0D">
            <w:pPr>
              <w:tabs>
                <w:tab w:val="left" w:pos="261"/>
              </w:tabs>
              <w:spacing w:before="120" w:line="276" w:lineRule="auto"/>
              <w:rPr>
                <w:color w:val="000000" w:themeColor="text1"/>
                <w:sz w:val="26"/>
                <w:szCs w:val="26"/>
                <w:rPrChange w:id="109" w:author="ADMIN" w:date="2021-03-31T15:16:00Z">
                  <w:rPr>
                    <w:sz w:val="26"/>
                    <w:szCs w:val="26"/>
                  </w:rPr>
                </w:rPrChange>
              </w:rPr>
            </w:pPr>
            <w:r w:rsidRPr="0048683B">
              <w:rPr>
                <w:color w:val="000000" w:themeColor="text1"/>
                <w:sz w:val="26"/>
                <w:szCs w:val="26"/>
                <w:rPrChange w:id="110" w:author="ADMIN" w:date="2021-03-31T15:16:00Z">
                  <w:rPr>
                    <w:sz w:val="26"/>
                    <w:szCs w:val="26"/>
                  </w:rPr>
                </w:rPrChange>
              </w:rPr>
              <w:t>- Báo động cửa hở bằng chuông và đèn</w:t>
            </w:r>
          </w:p>
          <w:p w14:paraId="41A86E6B" w14:textId="77777777" w:rsidR="00034B0D" w:rsidRPr="0048683B" w:rsidRDefault="00034B0D" w:rsidP="00034B0D">
            <w:pPr>
              <w:spacing w:before="120" w:line="276" w:lineRule="auto"/>
              <w:rPr>
                <w:color w:val="000000" w:themeColor="text1"/>
                <w:sz w:val="26"/>
                <w:szCs w:val="26"/>
                <w:rPrChange w:id="111" w:author="ADMIN" w:date="2021-03-31T15:16:00Z">
                  <w:rPr>
                    <w:sz w:val="26"/>
                    <w:szCs w:val="26"/>
                  </w:rPr>
                </w:rPrChange>
              </w:rPr>
            </w:pPr>
            <w:r w:rsidRPr="0048683B">
              <w:rPr>
                <w:color w:val="000000" w:themeColor="text1"/>
                <w:sz w:val="26"/>
                <w:szCs w:val="26"/>
                <w:lang w:val="vi-VN"/>
                <w:rPrChange w:id="112" w:author="ADMIN" w:date="2021-03-31T15:16:00Z">
                  <w:rPr>
                    <w:sz w:val="26"/>
                    <w:szCs w:val="26"/>
                    <w:lang w:val="vi-VN"/>
                  </w:rPr>
                </w:rPrChange>
              </w:rPr>
              <w:t xml:space="preserve">- </w:t>
            </w:r>
            <w:r w:rsidRPr="0048683B">
              <w:rPr>
                <w:color w:val="000000" w:themeColor="text1"/>
                <w:sz w:val="26"/>
                <w:szCs w:val="26"/>
                <w:rPrChange w:id="113" w:author="ADMIN" w:date="2021-03-31T15:16:00Z">
                  <w:rPr>
                    <w:sz w:val="26"/>
                    <w:szCs w:val="26"/>
                  </w:rPr>
                </w:rPrChange>
              </w:rPr>
              <w:t xml:space="preserve">Độ ồn: ≤51 dB </w:t>
            </w:r>
          </w:p>
          <w:p w14:paraId="75A0DA95" w14:textId="77777777" w:rsidR="00034B0D" w:rsidRPr="0048683B" w:rsidRDefault="00034B0D" w:rsidP="00034B0D">
            <w:pPr>
              <w:spacing w:before="120" w:line="276" w:lineRule="auto"/>
              <w:rPr>
                <w:color w:val="000000" w:themeColor="text1"/>
                <w:sz w:val="26"/>
                <w:szCs w:val="26"/>
                <w:rPrChange w:id="114" w:author="ADMIN" w:date="2021-03-31T15:16:00Z">
                  <w:rPr>
                    <w:sz w:val="26"/>
                    <w:szCs w:val="26"/>
                  </w:rPr>
                </w:rPrChange>
              </w:rPr>
            </w:pPr>
            <w:r w:rsidRPr="0048683B">
              <w:rPr>
                <w:color w:val="000000" w:themeColor="text1"/>
                <w:sz w:val="26"/>
                <w:szCs w:val="26"/>
                <w:lang w:val="vi-VN"/>
                <w:rPrChange w:id="115" w:author="ADMIN" w:date="2021-03-31T15:16:00Z">
                  <w:rPr>
                    <w:sz w:val="26"/>
                    <w:szCs w:val="26"/>
                    <w:lang w:val="vi-VN"/>
                  </w:rPr>
                </w:rPrChange>
              </w:rPr>
              <w:t xml:space="preserve">- </w:t>
            </w:r>
            <w:r w:rsidRPr="0048683B">
              <w:rPr>
                <w:color w:val="000000" w:themeColor="text1"/>
                <w:sz w:val="26"/>
                <w:szCs w:val="26"/>
                <w:rPrChange w:id="116" w:author="ADMIN" w:date="2021-03-31T15:16:00Z">
                  <w:rPr>
                    <w:sz w:val="26"/>
                    <w:szCs w:val="26"/>
                  </w:rPr>
                </w:rPrChange>
              </w:rPr>
              <w:t>Kích thước ngoài (W x D x H) ≥ 800 x 465 x 1800 (mm) </w:t>
            </w:r>
          </w:p>
          <w:p w14:paraId="36EE6C8F" w14:textId="77777777" w:rsidR="00034B0D" w:rsidRPr="0048683B" w:rsidRDefault="00034B0D" w:rsidP="00034B0D">
            <w:pPr>
              <w:spacing w:before="120" w:line="276" w:lineRule="auto"/>
              <w:rPr>
                <w:color w:val="000000" w:themeColor="text1"/>
                <w:sz w:val="26"/>
                <w:szCs w:val="26"/>
                <w:rPrChange w:id="117" w:author="ADMIN" w:date="2021-03-31T15:16:00Z">
                  <w:rPr>
                    <w:sz w:val="26"/>
                    <w:szCs w:val="26"/>
                  </w:rPr>
                </w:rPrChange>
              </w:rPr>
            </w:pPr>
            <w:r w:rsidRPr="0048683B">
              <w:rPr>
                <w:color w:val="000000" w:themeColor="text1"/>
                <w:sz w:val="26"/>
                <w:szCs w:val="26"/>
                <w:rPrChange w:id="118" w:author="ADMIN" w:date="2021-03-31T15:16:00Z">
                  <w:rPr>
                    <w:sz w:val="26"/>
                    <w:szCs w:val="26"/>
                  </w:rPr>
                </w:rPrChange>
              </w:rPr>
              <w:t>- Kích thước trong (W x D x H) ≥ 720 x 350 x 1435 (mm) </w:t>
            </w:r>
          </w:p>
          <w:tbl>
            <w:tblPr>
              <w:tblW w:w="1003" w:type="dxa"/>
              <w:tblCellMar>
                <w:top w:w="15" w:type="dxa"/>
                <w:left w:w="15" w:type="dxa"/>
                <w:bottom w:w="15" w:type="dxa"/>
                <w:right w:w="15" w:type="dxa"/>
              </w:tblCellMar>
              <w:tblLook w:val="04A0" w:firstRow="1" w:lastRow="0" w:firstColumn="1" w:lastColumn="0" w:noHBand="0" w:noVBand="1"/>
            </w:tblPr>
            <w:tblGrid>
              <w:gridCol w:w="1003"/>
            </w:tblGrid>
            <w:tr w:rsidR="00034B0D" w:rsidRPr="005A7003" w14:paraId="44185C18" w14:textId="77777777" w:rsidTr="00B46827">
              <w:tc>
                <w:tcPr>
                  <w:tcW w:w="0" w:type="auto"/>
                  <w:shd w:val="clear" w:color="auto" w:fill="auto"/>
                  <w:vAlign w:val="center"/>
                  <w:hideMark/>
                </w:tcPr>
                <w:p w14:paraId="73C7691C" w14:textId="77777777" w:rsidR="00034B0D" w:rsidRPr="005A7003" w:rsidRDefault="00034B0D" w:rsidP="00034B0D">
                  <w:pPr>
                    <w:spacing w:before="120" w:line="276" w:lineRule="auto"/>
                    <w:rPr>
                      <w:rFonts w:eastAsia="Calibri"/>
                      <w:color w:val="000000"/>
                      <w:sz w:val="26"/>
                      <w:szCs w:val="26"/>
                    </w:rPr>
                  </w:pPr>
                </w:p>
              </w:tc>
            </w:tr>
          </w:tbl>
          <w:p w14:paraId="7591E78C" w14:textId="77777777" w:rsidR="00034B0D" w:rsidRPr="005A7003" w:rsidRDefault="00034B0D" w:rsidP="00034B0D">
            <w:pPr>
              <w:rPr>
                <w:sz w:val="26"/>
                <w:szCs w:val="26"/>
              </w:rPr>
            </w:pPr>
          </w:p>
        </w:tc>
      </w:tr>
      <w:tr w:rsidR="00034B0D" w:rsidRPr="005A7003" w14:paraId="0141AE2B" w14:textId="77777777" w:rsidTr="00B46827">
        <w:trPr>
          <w:trHeight w:val="315"/>
        </w:trPr>
        <w:tc>
          <w:tcPr>
            <w:tcW w:w="846" w:type="dxa"/>
            <w:tcBorders>
              <w:top w:val="single" w:sz="4" w:space="0" w:color="auto"/>
              <w:bottom w:val="single" w:sz="4" w:space="0" w:color="auto"/>
            </w:tcBorders>
            <w:noWrap/>
          </w:tcPr>
          <w:p w14:paraId="5F5E812E" w14:textId="77777777" w:rsidR="00034B0D" w:rsidRPr="005A7003" w:rsidRDefault="00034B0D" w:rsidP="00034B0D">
            <w:pPr>
              <w:spacing w:before="120" w:line="276" w:lineRule="auto"/>
              <w:jc w:val="center"/>
              <w:rPr>
                <w:b/>
                <w:bCs/>
                <w:sz w:val="26"/>
                <w:szCs w:val="26"/>
              </w:rPr>
            </w:pPr>
            <w:r w:rsidRPr="005A7003">
              <w:rPr>
                <w:b/>
                <w:bCs/>
                <w:sz w:val="26"/>
                <w:szCs w:val="26"/>
                <w:lang w:val="vi-VN"/>
              </w:rPr>
              <w:lastRenderedPageBreak/>
              <w:t>10.</w:t>
            </w:r>
            <w:r w:rsidRPr="005A7003">
              <w:rPr>
                <w:b/>
                <w:bCs/>
                <w:sz w:val="26"/>
                <w:szCs w:val="26"/>
              </w:rPr>
              <w:t>4</w:t>
            </w:r>
          </w:p>
        </w:tc>
        <w:tc>
          <w:tcPr>
            <w:tcW w:w="2551" w:type="dxa"/>
            <w:tcBorders>
              <w:top w:val="single" w:sz="4" w:space="0" w:color="auto"/>
              <w:bottom w:val="single" w:sz="4" w:space="0" w:color="auto"/>
            </w:tcBorders>
            <w:noWrap/>
          </w:tcPr>
          <w:p w14:paraId="478EA48B" w14:textId="77777777" w:rsidR="00034B0D" w:rsidRPr="005A7003" w:rsidRDefault="00034B0D" w:rsidP="00034B0D">
            <w:pPr>
              <w:spacing w:before="120" w:line="276" w:lineRule="auto"/>
              <w:rPr>
                <w:sz w:val="26"/>
                <w:szCs w:val="26"/>
              </w:rPr>
            </w:pPr>
            <w:r w:rsidRPr="005A7003">
              <w:rPr>
                <w:sz w:val="26"/>
                <w:szCs w:val="26"/>
              </w:rPr>
              <w:t>Yêu cầu khá</w:t>
            </w:r>
            <w:r w:rsidRPr="004E4F49">
              <w:rPr>
                <w:sz w:val="26"/>
                <w:szCs w:val="26"/>
              </w:rPr>
              <w:t>c</w:t>
            </w:r>
          </w:p>
        </w:tc>
        <w:tc>
          <w:tcPr>
            <w:tcW w:w="11482" w:type="dxa"/>
            <w:tcBorders>
              <w:top w:val="single" w:sz="4" w:space="0" w:color="auto"/>
              <w:bottom w:val="single" w:sz="4" w:space="0" w:color="auto"/>
            </w:tcBorders>
            <w:vAlign w:val="center"/>
          </w:tcPr>
          <w:p w14:paraId="464B3260" w14:textId="77777777" w:rsidR="00034B0D" w:rsidRPr="005A7003" w:rsidRDefault="00034B0D" w:rsidP="00034B0D">
            <w:pPr>
              <w:numPr>
                <w:ilvl w:val="0"/>
                <w:numId w:val="12"/>
              </w:numPr>
              <w:tabs>
                <w:tab w:val="left" w:pos="38"/>
              </w:tabs>
              <w:spacing w:before="120" w:line="276" w:lineRule="auto"/>
              <w:ind w:left="357" w:hanging="357"/>
              <w:contextualSpacing/>
              <w:rPr>
                <w:rFonts w:eastAsia="Calibri"/>
                <w:sz w:val="26"/>
                <w:szCs w:val="26"/>
                <w:lang w:val="vi-VN"/>
              </w:rPr>
            </w:pPr>
            <w:r w:rsidRPr="005A7003">
              <w:rPr>
                <w:rFonts w:eastAsia="Calibri"/>
                <w:sz w:val="26"/>
                <w:szCs w:val="26"/>
              </w:rPr>
              <w:t>Bảo hành: ≥ 12 tháng</w:t>
            </w:r>
            <w:r w:rsidRPr="005A7003">
              <w:rPr>
                <w:rFonts w:eastAsia="Calibri"/>
                <w:sz w:val="26"/>
                <w:szCs w:val="26"/>
                <w:lang w:val="vi-VN"/>
              </w:rPr>
              <w:t xml:space="preserve"> kể từ khi lắp đặt, nghiệm thu</w:t>
            </w:r>
          </w:p>
          <w:p w14:paraId="4DD86A76" w14:textId="77777777" w:rsidR="00034B0D" w:rsidRPr="005A7003" w:rsidRDefault="00034B0D" w:rsidP="00034B0D">
            <w:pPr>
              <w:numPr>
                <w:ilvl w:val="0"/>
                <w:numId w:val="12"/>
              </w:numPr>
              <w:tabs>
                <w:tab w:val="left" w:pos="38"/>
              </w:tabs>
              <w:spacing w:before="120" w:line="276" w:lineRule="auto"/>
              <w:ind w:left="357" w:hanging="357"/>
              <w:contextualSpacing/>
              <w:rPr>
                <w:rFonts w:eastAsia="Calibri"/>
                <w:sz w:val="26"/>
                <w:szCs w:val="26"/>
              </w:rPr>
            </w:pPr>
            <w:r w:rsidRPr="005A7003">
              <w:rPr>
                <w:rFonts w:eastAsia="Calibri"/>
                <w:sz w:val="26"/>
                <w:szCs w:val="26"/>
              </w:rPr>
              <w:t>Cung cấp, lắp đặt, vận hành chạy thử</w:t>
            </w:r>
            <w:r w:rsidRPr="005A7003">
              <w:rPr>
                <w:rFonts w:eastAsia="Calibri"/>
                <w:sz w:val="26"/>
                <w:szCs w:val="26"/>
                <w:lang w:val="vi-VN"/>
              </w:rPr>
              <w:t xml:space="preserve">, đào tạo chuyển giao công nghệ và </w:t>
            </w:r>
            <w:r w:rsidRPr="005A7003">
              <w:rPr>
                <w:rFonts w:eastAsia="Calibri"/>
                <w:sz w:val="26"/>
                <w:szCs w:val="26"/>
              </w:rPr>
              <w:t>hướng dẫn sử dụng</w:t>
            </w:r>
            <w:r w:rsidRPr="005A7003">
              <w:rPr>
                <w:rFonts w:eastAsia="Calibri"/>
                <w:sz w:val="26"/>
                <w:szCs w:val="26"/>
                <w:lang w:val="vi-VN"/>
              </w:rPr>
              <w:t xml:space="preserve"> thành thạo cho người sử dụng </w:t>
            </w:r>
            <w:r w:rsidRPr="005A7003">
              <w:rPr>
                <w:rFonts w:eastAsia="Calibri"/>
                <w:sz w:val="26"/>
                <w:szCs w:val="26"/>
              </w:rPr>
              <w:t>tại Viện;</w:t>
            </w:r>
          </w:p>
          <w:p w14:paraId="027905B1" w14:textId="77777777" w:rsidR="00034B0D" w:rsidRPr="005A7003" w:rsidRDefault="00034B0D" w:rsidP="00034B0D">
            <w:pPr>
              <w:numPr>
                <w:ilvl w:val="0"/>
                <w:numId w:val="12"/>
              </w:numPr>
              <w:tabs>
                <w:tab w:val="left" w:pos="38"/>
              </w:tabs>
              <w:spacing w:before="120" w:line="276" w:lineRule="auto"/>
              <w:ind w:left="357" w:hanging="357"/>
              <w:contextualSpacing/>
              <w:rPr>
                <w:rFonts w:eastAsia="Calibri"/>
                <w:bCs/>
                <w:sz w:val="26"/>
                <w:szCs w:val="26"/>
                <w:lang w:val="vi-VN"/>
              </w:rPr>
            </w:pPr>
            <w:r w:rsidRPr="005A7003">
              <w:rPr>
                <w:rFonts w:eastAsia="Calibri"/>
                <w:bCs/>
                <w:sz w:val="26"/>
                <w:szCs w:val="26"/>
                <w:lang w:val="vi-VN"/>
              </w:rPr>
              <w:t>Tài liệu hướng dẫn hướng dẫn lắp đặt, vận hành và sử dụng bằng tiếng Anh, tiếng Việt</w:t>
            </w:r>
          </w:p>
          <w:p w14:paraId="77DBFC16" w14:textId="77777777" w:rsidR="00034B0D" w:rsidRPr="005A7003" w:rsidRDefault="00034B0D" w:rsidP="00034B0D">
            <w:pPr>
              <w:numPr>
                <w:ilvl w:val="0"/>
                <w:numId w:val="12"/>
              </w:numPr>
              <w:tabs>
                <w:tab w:val="left" w:pos="38"/>
              </w:tabs>
              <w:spacing w:before="120" w:line="276" w:lineRule="auto"/>
              <w:ind w:left="357" w:hanging="357"/>
              <w:contextualSpacing/>
              <w:rPr>
                <w:rFonts w:eastAsia="Calibri"/>
                <w:sz w:val="26"/>
                <w:szCs w:val="26"/>
                <w:lang w:val="vi-VN"/>
              </w:rPr>
            </w:pPr>
            <w:r w:rsidRPr="005A7003">
              <w:rPr>
                <w:rFonts w:eastAsia="Calibri"/>
                <w:sz w:val="26"/>
                <w:szCs w:val="26"/>
              </w:rPr>
              <w:t>Cam kết cung cấp phụ kiện thay thế cho thiết bị trong thời gian ≥ 10 năm</w:t>
            </w:r>
            <w:r w:rsidRPr="005A7003">
              <w:rPr>
                <w:rFonts w:eastAsia="Calibri"/>
                <w:sz w:val="26"/>
                <w:szCs w:val="26"/>
                <w:lang w:val="vi-VN"/>
              </w:rPr>
              <w:t xml:space="preserve"> sau bảo hành.</w:t>
            </w:r>
          </w:p>
          <w:p w14:paraId="4D62DF51" w14:textId="77777777" w:rsidR="00034B0D" w:rsidRPr="005A7003" w:rsidRDefault="00034B0D" w:rsidP="00034B0D">
            <w:pPr>
              <w:numPr>
                <w:ilvl w:val="0"/>
                <w:numId w:val="12"/>
              </w:numPr>
              <w:tabs>
                <w:tab w:val="left" w:pos="38"/>
              </w:tabs>
              <w:spacing w:before="120" w:line="276" w:lineRule="auto"/>
              <w:ind w:left="357" w:hanging="357"/>
              <w:contextualSpacing/>
              <w:rPr>
                <w:rFonts w:eastAsia="Calibri"/>
                <w:sz w:val="26"/>
                <w:szCs w:val="26"/>
              </w:rPr>
            </w:pPr>
            <w:r w:rsidRPr="005A7003">
              <w:rPr>
                <w:rFonts w:eastAsia="Calibri"/>
                <w:sz w:val="26"/>
                <w:szCs w:val="26"/>
              </w:rPr>
              <w:t>Cam</w:t>
            </w:r>
            <w:r w:rsidRPr="005A7003">
              <w:rPr>
                <w:rFonts w:eastAsia="Calibri"/>
                <w:sz w:val="26"/>
                <w:szCs w:val="26"/>
                <w:lang w:val="vi-VN"/>
              </w:rPr>
              <w:t xml:space="preserve"> kết cung cấp dịch vụ b</w:t>
            </w:r>
            <w:r w:rsidRPr="005A7003">
              <w:rPr>
                <w:rFonts w:eastAsia="Calibri"/>
                <w:sz w:val="26"/>
                <w:szCs w:val="26"/>
              </w:rPr>
              <w:t>ảo trì</w:t>
            </w:r>
            <w:r w:rsidRPr="005A7003">
              <w:rPr>
                <w:rFonts w:eastAsia="Calibri"/>
                <w:sz w:val="26"/>
                <w:szCs w:val="26"/>
                <w:lang w:val="vi-VN"/>
              </w:rPr>
              <w:t xml:space="preserve">, bảo dưỡng </w:t>
            </w:r>
            <w:r w:rsidRPr="005A7003">
              <w:rPr>
                <w:rFonts w:eastAsia="Calibri"/>
                <w:sz w:val="26"/>
                <w:szCs w:val="26"/>
              </w:rPr>
              <w:t>sau bảo hành theo khuyến cáo của nhà sản xuất.</w:t>
            </w:r>
          </w:p>
          <w:p w14:paraId="651DF2A0" w14:textId="77777777" w:rsidR="00034B0D" w:rsidRPr="005A7003" w:rsidRDefault="00034B0D" w:rsidP="00034B0D">
            <w:pPr>
              <w:numPr>
                <w:ilvl w:val="0"/>
                <w:numId w:val="12"/>
              </w:numPr>
              <w:tabs>
                <w:tab w:val="left" w:pos="38"/>
              </w:tabs>
              <w:spacing w:before="120" w:line="276" w:lineRule="auto"/>
              <w:ind w:left="357" w:hanging="357"/>
              <w:contextualSpacing/>
              <w:rPr>
                <w:rFonts w:eastAsia="Calibri"/>
                <w:sz w:val="26"/>
                <w:szCs w:val="26"/>
                <w:lang w:val="vi-VN"/>
              </w:rPr>
            </w:pPr>
            <w:r w:rsidRPr="005A7003">
              <w:rPr>
                <w:rFonts w:eastAsia="Calibri"/>
                <w:sz w:val="26"/>
                <w:szCs w:val="26"/>
              </w:rPr>
              <w:t>Cung cấp báo</w:t>
            </w:r>
            <w:r w:rsidRPr="005A7003">
              <w:rPr>
                <w:rFonts w:eastAsia="Calibri"/>
                <w:sz w:val="26"/>
                <w:szCs w:val="26"/>
                <w:lang w:val="vi-VN"/>
              </w:rPr>
              <w:t xml:space="preserve"> </w:t>
            </w:r>
            <w:r w:rsidRPr="005A7003">
              <w:rPr>
                <w:rFonts w:eastAsia="Calibri"/>
                <w:sz w:val="26"/>
                <w:szCs w:val="26"/>
              </w:rPr>
              <w:t>giá dịch</w:t>
            </w:r>
            <w:r w:rsidRPr="005A7003">
              <w:rPr>
                <w:rFonts w:eastAsia="Calibri"/>
                <w:sz w:val="26"/>
                <w:szCs w:val="26"/>
                <w:lang w:val="vi-VN"/>
              </w:rPr>
              <w:t xml:space="preserve"> vụ bảo trì sau bảo hành và báo giá vật tư, phụ kiện thay thế</w:t>
            </w:r>
          </w:p>
          <w:p w14:paraId="48F1D9E9" w14:textId="77777777" w:rsidR="00034B0D" w:rsidRPr="005A7003" w:rsidRDefault="00034B0D" w:rsidP="00034B0D">
            <w:pPr>
              <w:rPr>
                <w:sz w:val="26"/>
                <w:szCs w:val="26"/>
              </w:rPr>
            </w:pPr>
            <w:r w:rsidRPr="005A7003">
              <w:rPr>
                <w:rFonts w:eastAsia="Calibri"/>
                <w:sz w:val="26"/>
                <w:szCs w:val="26"/>
                <w:lang w:val="vi-VN"/>
              </w:rPr>
              <w:lastRenderedPageBreak/>
              <w:t>Cung</w:t>
            </w:r>
            <w:r w:rsidRPr="005A7003">
              <w:rPr>
                <w:rFonts w:eastAsia="Calibri"/>
                <w:sz w:val="26"/>
                <w:szCs w:val="26"/>
              </w:rPr>
              <w:t xml:space="preserve"> cấp chứng chỉ chất lượng CQ và chứng chỉ xuất xứ CO khi lắp đặt và bàn giao.</w:t>
            </w:r>
          </w:p>
        </w:tc>
      </w:tr>
      <w:tr w:rsidR="00034B0D" w:rsidRPr="005A7003" w14:paraId="7BD89E72" w14:textId="77777777" w:rsidTr="00B46827">
        <w:trPr>
          <w:trHeight w:val="315"/>
        </w:trPr>
        <w:tc>
          <w:tcPr>
            <w:tcW w:w="846" w:type="dxa"/>
            <w:tcBorders>
              <w:top w:val="single" w:sz="4" w:space="0" w:color="auto"/>
              <w:bottom w:val="single" w:sz="4" w:space="0" w:color="auto"/>
            </w:tcBorders>
            <w:noWrap/>
          </w:tcPr>
          <w:p w14:paraId="4FC35806" w14:textId="77777777" w:rsidR="00034B0D" w:rsidRPr="005A7003" w:rsidRDefault="00034B0D" w:rsidP="00034B0D">
            <w:pPr>
              <w:spacing w:before="120" w:line="276" w:lineRule="auto"/>
              <w:jc w:val="center"/>
              <w:rPr>
                <w:b/>
                <w:bCs/>
                <w:sz w:val="26"/>
                <w:szCs w:val="26"/>
              </w:rPr>
            </w:pPr>
            <w:r w:rsidRPr="005A7003">
              <w:rPr>
                <w:b/>
                <w:bCs/>
                <w:sz w:val="26"/>
                <w:szCs w:val="26"/>
              </w:rPr>
              <w:lastRenderedPageBreak/>
              <w:t>11</w:t>
            </w:r>
          </w:p>
        </w:tc>
        <w:tc>
          <w:tcPr>
            <w:tcW w:w="14033" w:type="dxa"/>
            <w:gridSpan w:val="2"/>
            <w:tcBorders>
              <w:top w:val="single" w:sz="4" w:space="0" w:color="auto"/>
              <w:bottom w:val="single" w:sz="4" w:space="0" w:color="auto"/>
            </w:tcBorders>
            <w:noWrap/>
            <w:vAlign w:val="center"/>
          </w:tcPr>
          <w:p w14:paraId="1414C50F" w14:textId="77777777" w:rsidR="00034B0D" w:rsidRPr="005A7003" w:rsidRDefault="00034B0D" w:rsidP="00034B0D">
            <w:pPr>
              <w:tabs>
                <w:tab w:val="left" w:pos="38"/>
              </w:tabs>
              <w:spacing w:before="120" w:line="276" w:lineRule="auto"/>
              <w:contextualSpacing/>
              <w:rPr>
                <w:rFonts w:eastAsia="Calibri"/>
                <w:b/>
                <w:bCs/>
                <w:sz w:val="26"/>
                <w:szCs w:val="26"/>
              </w:rPr>
            </w:pPr>
            <w:r w:rsidRPr="005A7003">
              <w:rPr>
                <w:rFonts w:eastAsia="Calibri"/>
                <w:b/>
                <w:bCs/>
                <w:sz w:val="26"/>
                <w:szCs w:val="26"/>
              </w:rPr>
              <w:t>NỒI CHƯNG CẤT NƯỚC 2 LẦN, ≥40 LIT/ GIỜ</w:t>
            </w:r>
          </w:p>
        </w:tc>
      </w:tr>
      <w:tr w:rsidR="00540953" w:rsidRPr="005A7003" w14:paraId="201695A4" w14:textId="77777777" w:rsidTr="00540953">
        <w:trPr>
          <w:trHeight w:val="315"/>
        </w:trPr>
        <w:tc>
          <w:tcPr>
            <w:tcW w:w="846" w:type="dxa"/>
            <w:tcBorders>
              <w:top w:val="single" w:sz="4" w:space="0" w:color="auto"/>
              <w:bottom w:val="single" w:sz="4" w:space="0" w:color="auto"/>
            </w:tcBorders>
            <w:noWrap/>
            <w:vAlign w:val="center"/>
          </w:tcPr>
          <w:p w14:paraId="7BD0B08D" w14:textId="37B3C000" w:rsidR="00540953" w:rsidRPr="005A7003" w:rsidRDefault="00540953" w:rsidP="00540953">
            <w:pPr>
              <w:spacing w:before="120" w:line="276" w:lineRule="auto"/>
              <w:jc w:val="center"/>
              <w:rPr>
                <w:b/>
                <w:bCs/>
                <w:sz w:val="26"/>
                <w:szCs w:val="26"/>
              </w:rPr>
            </w:pPr>
            <w:r w:rsidRPr="005A7003">
              <w:rPr>
                <w:b/>
                <w:bCs/>
                <w:sz w:val="26"/>
                <w:szCs w:val="26"/>
              </w:rPr>
              <w:t>11.1</w:t>
            </w:r>
          </w:p>
        </w:tc>
        <w:tc>
          <w:tcPr>
            <w:tcW w:w="2551" w:type="dxa"/>
            <w:tcBorders>
              <w:top w:val="single" w:sz="4" w:space="0" w:color="auto"/>
              <w:bottom w:val="single" w:sz="4" w:space="0" w:color="auto"/>
            </w:tcBorders>
            <w:noWrap/>
            <w:vAlign w:val="center"/>
          </w:tcPr>
          <w:p w14:paraId="76C43D45" w14:textId="16BBF5B8" w:rsidR="00540953" w:rsidRPr="005A7003" w:rsidRDefault="00540953" w:rsidP="00540953">
            <w:pPr>
              <w:tabs>
                <w:tab w:val="left" w:pos="38"/>
              </w:tabs>
              <w:spacing w:before="120" w:line="276" w:lineRule="auto"/>
              <w:contextualSpacing/>
              <w:jc w:val="center"/>
              <w:rPr>
                <w:rFonts w:eastAsia="Calibri"/>
                <w:b/>
                <w:bCs/>
                <w:sz w:val="26"/>
                <w:szCs w:val="26"/>
              </w:rPr>
            </w:pPr>
            <w:r w:rsidRPr="005A7003">
              <w:rPr>
                <w:sz w:val="26"/>
                <w:szCs w:val="26"/>
              </w:rPr>
              <w:t>Yêu cầu chung</w:t>
            </w:r>
          </w:p>
        </w:tc>
        <w:tc>
          <w:tcPr>
            <w:tcW w:w="11482" w:type="dxa"/>
            <w:tcBorders>
              <w:top w:val="single" w:sz="4" w:space="0" w:color="auto"/>
              <w:bottom w:val="single" w:sz="4" w:space="0" w:color="auto"/>
            </w:tcBorders>
            <w:vAlign w:val="center"/>
          </w:tcPr>
          <w:p w14:paraId="007D3B90" w14:textId="21FC135C" w:rsidR="000F6576" w:rsidRPr="005A7003" w:rsidRDefault="000F6576" w:rsidP="00540953">
            <w:pPr>
              <w:autoSpaceDE w:val="0"/>
              <w:autoSpaceDN w:val="0"/>
              <w:adjustRightInd w:val="0"/>
              <w:rPr>
                <w:b/>
                <w:bCs/>
                <w:sz w:val="26"/>
                <w:szCs w:val="26"/>
              </w:rPr>
            </w:pPr>
            <w:r w:rsidRPr="005A7003">
              <w:rPr>
                <w:b/>
                <w:bCs/>
                <w:sz w:val="26"/>
                <w:szCs w:val="26"/>
              </w:rPr>
              <w:t xml:space="preserve">Yêu cầu chung của </w:t>
            </w:r>
            <w:r w:rsidRPr="005A7003">
              <w:rPr>
                <w:rFonts w:eastAsia="Calibri"/>
                <w:b/>
                <w:bCs/>
                <w:sz w:val="26"/>
                <w:szCs w:val="26"/>
              </w:rPr>
              <w:t xml:space="preserve">nồi chưng cất nước 2 lần, ≥40 lit/ giờ như sau: </w:t>
            </w:r>
          </w:p>
          <w:p w14:paraId="25A0AFEF" w14:textId="31756A56" w:rsidR="00540953" w:rsidRPr="005A7003" w:rsidRDefault="00540953" w:rsidP="00540953">
            <w:pPr>
              <w:autoSpaceDE w:val="0"/>
              <w:autoSpaceDN w:val="0"/>
              <w:adjustRightInd w:val="0"/>
              <w:rPr>
                <w:sz w:val="26"/>
                <w:szCs w:val="26"/>
              </w:rPr>
            </w:pPr>
            <w:r w:rsidRPr="005A7003">
              <w:rPr>
                <w:sz w:val="26"/>
                <w:szCs w:val="26"/>
              </w:rPr>
              <w:t>- Thiết bị sản xuất năm 2020 trở về sau, xuất xứ rõ ràng</w:t>
            </w:r>
          </w:p>
          <w:p w14:paraId="208A3280" w14:textId="586298C6" w:rsidR="00540953" w:rsidRPr="005A7003" w:rsidRDefault="00540953" w:rsidP="00540953">
            <w:pPr>
              <w:autoSpaceDE w:val="0"/>
              <w:autoSpaceDN w:val="0"/>
              <w:adjustRightInd w:val="0"/>
              <w:rPr>
                <w:sz w:val="26"/>
                <w:szCs w:val="26"/>
              </w:rPr>
            </w:pPr>
            <w:r w:rsidRPr="005A7003">
              <w:rPr>
                <w:sz w:val="26"/>
                <w:szCs w:val="26"/>
              </w:rPr>
              <w:t>- Chất lượng: máy mới 100%.</w:t>
            </w:r>
          </w:p>
          <w:p w14:paraId="16BFD7A5" w14:textId="77777777" w:rsidR="00540953" w:rsidRPr="005A7003" w:rsidRDefault="00540953" w:rsidP="00540953">
            <w:pPr>
              <w:rPr>
                <w:sz w:val="26"/>
                <w:szCs w:val="26"/>
              </w:rPr>
            </w:pPr>
            <w:r w:rsidRPr="005A7003">
              <w:rPr>
                <w:sz w:val="26"/>
                <w:szCs w:val="26"/>
              </w:rPr>
              <w:t>- Điện áp: 220V, 50Hz</w:t>
            </w:r>
          </w:p>
          <w:p w14:paraId="58C091B5" w14:textId="77777777" w:rsidR="00540953" w:rsidRPr="005A7003" w:rsidRDefault="00540953" w:rsidP="00540953">
            <w:pPr>
              <w:rPr>
                <w:sz w:val="26"/>
                <w:szCs w:val="26"/>
              </w:rPr>
            </w:pPr>
            <w:r w:rsidRPr="005A7003">
              <w:rPr>
                <w:sz w:val="26"/>
                <w:szCs w:val="26"/>
              </w:rPr>
              <w:t>- Môi trường hoạt động</w:t>
            </w:r>
          </w:p>
          <w:p w14:paraId="6EA2B281" w14:textId="77777777" w:rsidR="00540953" w:rsidRPr="005A7003" w:rsidRDefault="00540953" w:rsidP="00540953">
            <w:pPr>
              <w:contextualSpacing/>
              <w:rPr>
                <w:rFonts w:eastAsia="Calibri"/>
                <w:sz w:val="26"/>
                <w:szCs w:val="26"/>
              </w:rPr>
            </w:pPr>
            <w:r w:rsidRPr="005A7003">
              <w:rPr>
                <w:rFonts w:eastAsia="Calibri"/>
                <w:sz w:val="26"/>
                <w:szCs w:val="26"/>
              </w:rPr>
              <w:t>+ Nhiệt độ tối đa ≥ 30</w:t>
            </w:r>
            <w:r w:rsidRPr="005A7003">
              <w:rPr>
                <w:rFonts w:eastAsia="Calibri"/>
                <w:sz w:val="26"/>
                <w:szCs w:val="26"/>
                <w:vertAlign w:val="superscript"/>
              </w:rPr>
              <w:t>O</w:t>
            </w:r>
            <w:r w:rsidRPr="005A7003">
              <w:rPr>
                <w:rFonts w:eastAsia="Calibri"/>
                <w:sz w:val="26"/>
                <w:szCs w:val="26"/>
              </w:rPr>
              <w:t>C</w:t>
            </w:r>
          </w:p>
          <w:p w14:paraId="101210AE" w14:textId="72A6F253" w:rsidR="00540953" w:rsidRPr="005A7003" w:rsidRDefault="00540953" w:rsidP="00540953">
            <w:pPr>
              <w:tabs>
                <w:tab w:val="left" w:pos="38"/>
              </w:tabs>
              <w:spacing w:before="120" w:line="276" w:lineRule="auto"/>
              <w:contextualSpacing/>
              <w:rPr>
                <w:rFonts w:eastAsia="Calibri"/>
                <w:b/>
                <w:bCs/>
                <w:sz w:val="26"/>
                <w:szCs w:val="26"/>
              </w:rPr>
            </w:pPr>
            <w:r w:rsidRPr="005A7003">
              <w:rPr>
                <w:sz w:val="26"/>
                <w:szCs w:val="26"/>
              </w:rPr>
              <w:t xml:space="preserve">+  Độ ẩm tối đa ≥ </w:t>
            </w:r>
            <w:r w:rsidRPr="005A7003">
              <w:rPr>
                <w:sz w:val="26"/>
                <w:szCs w:val="26"/>
                <w:lang w:val="vi-VN"/>
              </w:rPr>
              <w:t>7</w:t>
            </w:r>
            <w:r w:rsidRPr="005A7003">
              <w:rPr>
                <w:sz w:val="26"/>
                <w:szCs w:val="26"/>
              </w:rPr>
              <w:t>0%</w:t>
            </w:r>
          </w:p>
        </w:tc>
      </w:tr>
      <w:tr w:rsidR="00540953" w:rsidRPr="005A7003" w14:paraId="2BEBA22F" w14:textId="77777777" w:rsidTr="00540953">
        <w:trPr>
          <w:trHeight w:val="315"/>
        </w:trPr>
        <w:tc>
          <w:tcPr>
            <w:tcW w:w="846" w:type="dxa"/>
            <w:tcBorders>
              <w:top w:val="single" w:sz="4" w:space="0" w:color="auto"/>
              <w:bottom w:val="single" w:sz="4" w:space="0" w:color="auto"/>
            </w:tcBorders>
            <w:noWrap/>
            <w:vAlign w:val="center"/>
          </w:tcPr>
          <w:p w14:paraId="5DC9B8AA" w14:textId="672716C5" w:rsidR="00540953" w:rsidRPr="005A7003" w:rsidRDefault="00540953" w:rsidP="00540953">
            <w:pPr>
              <w:spacing w:before="120" w:line="276" w:lineRule="auto"/>
              <w:jc w:val="center"/>
              <w:rPr>
                <w:b/>
                <w:bCs/>
                <w:sz w:val="26"/>
                <w:szCs w:val="26"/>
              </w:rPr>
            </w:pPr>
            <w:r w:rsidRPr="005A7003">
              <w:rPr>
                <w:b/>
                <w:bCs/>
                <w:sz w:val="26"/>
                <w:szCs w:val="26"/>
              </w:rPr>
              <w:t>11.2</w:t>
            </w:r>
          </w:p>
        </w:tc>
        <w:tc>
          <w:tcPr>
            <w:tcW w:w="2551" w:type="dxa"/>
            <w:tcBorders>
              <w:top w:val="single" w:sz="4" w:space="0" w:color="auto"/>
              <w:bottom w:val="single" w:sz="4" w:space="0" w:color="auto"/>
            </w:tcBorders>
            <w:noWrap/>
            <w:vAlign w:val="center"/>
          </w:tcPr>
          <w:p w14:paraId="1EBE3C9C" w14:textId="43CE5734" w:rsidR="00540953" w:rsidRPr="005A7003" w:rsidRDefault="00540953" w:rsidP="00540953">
            <w:pPr>
              <w:tabs>
                <w:tab w:val="left" w:pos="38"/>
              </w:tabs>
              <w:spacing w:before="120" w:line="276" w:lineRule="auto"/>
              <w:contextualSpacing/>
              <w:jc w:val="center"/>
              <w:rPr>
                <w:rFonts w:eastAsia="Calibri"/>
                <w:b/>
                <w:bCs/>
                <w:sz w:val="26"/>
                <w:szCs w:val="26"/>
              </w:rPr>
            </w:pPr>
            <w:r w:rsidRPr="005A7003">
              <w:rPr>
                <w:sz w:val="26"/>
                <w:szCs w:val="26"/>
              </w:rPr>
              <w:t>Yêu cầu cấu hình</w:t>
            </w:r>
          </w:p>
        </w:tc>
        <w:tc>
          <w:tcPr>
            <w:tcW w:w="11482" w:type="dxa"/>
            <w:tcBorders>
              <w:top w:val="single" w:sz="4" w:space="0" w:color="auto"/>
              <w:bottom w:val="single" w:sz="4" w:space="0" w:color="auto"/>
            </w:tcBorders>
            <w:vAlign w:val="center"/>
          </w:tcPr>
          <w:p w14:paraId="5A0B80ED" w14:textId="6958838D" w:rsidR="00540953" w:rsidRPr="005A7003" w:rsidRDefault="000F6576" w:rsidP="00540953">
            <w:pPr>
              <w:tabs>
                <w:tab w:val="left" w:pos="38"/>
              </w:tabs>
              <w:spacing w:before="120" w:line="276" w:lineRule="auto"/>
              <w:contextualSpacing/>
              <w:rPr>
                <w:rFonts w:eastAsia="Calibri"/>
                <w:b/>
                <w:bCs/>
                <w:sz w:val="26"/>
                <w:szCs w:val="26"/>
              </w:rPr>
            </w:pPr>
            <w:r w:rsidRPr="005A7003">
              <w:rPr>
                <w:rFonts w:eastAsia="Calibri"/>
                <w:b/>
                <w:bCs/>
                <w:sz w:val="26"/>
                <w:szCs w:val="26"/>
              </w:rPr>
              <w:t>Yêu cầu c</w:t>
            </w:r>
            <w:r w:rsidR="00540953" w:rsidRPr="005A7003">
              <w:rPr>
                <w:rFonts w:eastAsia="Calibri"/>
                <w:b/>
                <w:bCs/>
                <w:sz w:val="26"/>
                <w:szCs w:val="26"/>
              </w:rPr>
              <w:t xml:space="preserve">ấu hình </w:t>
            </w:r>
            <w:r w:rsidRPr="005A7003">
              <w:rPr>
                <w:rFonts w:eastAsia="Calibri"/>
                <w:b/>
                <w:bCs/>
                <w:sz w:val="26"/>
                <w:szCs w:val="26"/>
              </w:rPr>
              <w:t xml:space="preserve">của nồi chưng cất nước 2 lần, ≥40 lit/ giờ </w:t>
            </w:r>
            <w:r w:rsidR="00540953" w:rsidRPr="005A7003">
              <w:rPr>
                <w:rFonts w:eastAsia="Calibri"/>
                <w:b/>
                <w:bCs/>
                <w:sz w:val="26"/>
                <w:szCs w:val="26"/>
              </w:rPr>
              <w:t>bao gồm:</w:t>
            </w:r>
          </w:p>
          <w:p w14:paraId="065DE296" w14:textId="77777777" w:rsidR="00540953" w:rsidRPr="005A7003" w:rsidRDefault="00540953" w:rsidP="00540953">
            <w:pPr>
              <w:tabs>
                <w:tab w:val="left" w:pos="38"/>
              </w:tabs>
              <w:spacing w:before="120" w:line="276" w:lineRule="auto"/>
              <w:contextualSpacing/>
              <w:rPr>
                <w:rFonts w:eastAsia="Calibri"/>
                <w:sz w:val="26"/>
                <w:szCs w:val="26"/>
              </w:rPr>
            </w:pPr>
            <w:r w:rsidRPr="005A7003">
              <w:rPr>
                <w:rFonts w:eastAsia="Calibri"/>
                <w:sz w:val="26"/>
                <w:szCs w:val="26"/>
              </w:rPr>
              <w:t>+ Máy chính : 01 Máy</w:t>
            </w:r>
          </w:p>
          <w:p w14:paraId="5ACA49D7" w14:textId="77777777" w:rsidR="00540953" w:rsidRPr="005A7003" w:rsidRDefault="00540953" w:rsidP="00540953">
            <w:pPr>
              <w:tabs>
                <w:tab w:val="left" w:pos="38"/>
              </w:tabs>
              <w:spacing w:before="120" w:line="276" w:lineRule="auto"/>
              <w:contextualSpacing/>
              <w:rPr>
                <w:rFonts w:eastAsia="Calibri"/>
                <w:sz w:val="26"/>
                <w:szCs w:val="26"/>
              </w:rPr>
            </w:pPr>
            <w:r w:rsidRPr="005A7003">
              <w:rPr>
                <w:rFonts w:eastAsia="Calibri"/>
                <w:sz w:val="26"/>
                <w:szCs w:val="26"/>
              </w:rPr>
              <w:t>+ Phụ kiện tiêu chuẩn đồng bộ:</w:t>
            </w:r>
          </w:p>
          <w:p w14:paraId="1D7FA389" w14:textId="77777777" w:rsidR="00540953" w:rsidRPr="005A7003" w:rsidRDefault="00540953" w:rsidP="00540953">
            <w:pPr>
              <w:tabs>
                <w:tab w:val="left" w:pos="38"/>
              </w:tabs>
              <w:spacing w:before="120" w:line="276" w:lineRule="auto"/>
              <w:contextualSpacing/>
              <w:rPr>
                <w:rFonts w:eastAsia="Calibri"/>
                <w:sz w:val="26"/>
                <w:szCs w:val="26"/>
              </w:rPr>
            </w:pPr>
            <w:r w:rsidRPr="005A7003">
              <w:rPr>
                <w:rFonts w:eastAsia="Calibri"/>
                <w:sz w:val="26"/>
                <w:szCs w:val="26"/>
              </w:rPr>
              <w:t>+ Dây nối đất : 01 Cái</w:t>
            </w:r>
          </w:p>
          <w:p w14:paraId="44B17DDC" w14:textId="77777777" w:rsidR="00540953" w:rsidRPr="005A7003" w:rsidRDefault="00540953" w:rsidP="00540953">
            <w:pPr>
              <w:tabs>
                <w:tab w:val="left" w:pos="38"/>
              </w:tabs>
              <w:spacing w:before="120" w:line="276" w:lineRule="auto"/>
              <w:contextualSpacing/>
              <w:rPr>
                <w:rFonts w:eastAsia="Calibri"/>
                <w:sz w:val="26"/>
                <w:szCs w:val="26"/>
              </w:rPr>
            </w:pPr>
            <w:r w:rsidRPr="005A7003">
              <w:rPr>
                <w:rFonts w:eastAsia="Calibri"/>
                <w:sz w:val="26"/>
                <w:szCs w:val="26"/>
              </w:rPr>
              <w:t>+ Ống xả nước : 1 bộ</w:t>
            </w:r>
          </w:p>
          <w:p w14:paraId="0327E0E7" w14:textId="0322E065" w:rsidR="00540953" w:rsidRPr="005A7003" w:rsidRDefault="00540953" w:rsidP="00540953">
            <w:pPr>
              <w:tabs>
                <w:tab w:val="left" w:pos="38"/>
              </w:tabs>
              <w:spacing w:before="120" w:line="276" w:lineRule="auto"/>
              <w:contextualSpacing/>
              <w:rPr>
                <w:rFonts w:eastAsia="Calibri"/>
                <w:sz w:val="26"/>
                <w:szCs w:val="26"/>
              </w:rPr>
            </w:pPr>
            <w:r w:rsidRPr="005A7003">
              <w:rPr>
                <w:rFonts w:eastAsia="Calibri"/>
                <w:sz w:val="26"/>
                <w:szCs w:val="26"/>
              </w:rPr>
              <w:t>+ Hướng dẫn sử dụng thiêt bị : 01 Quyển</w:t>
            </w:r>
          </w:p>
        </w:tc>
      </w:tr>
      <w:tr w:rsidR="00540953" w:rsidRPr="005A7003" w14:paraId="5CB80294" w14:textId="77777777" w:rsidTr="00540953">
        <w:trPr>
          <w:trHeight w:val="315"/>
        </w:trPr>
        <w:tc>
          <w:tcPr>
            <w:tcW w:w="846" w:type="dxa"/>
            <w:tcBorders>
              <w:top w:val="single" w:sz="4" w:space="0" w:color="auto"/>
              <w:bottom w:val="single" w:sz="4" w:space="0" w:color="auto"/>
            </w:tcBorders>
            <w:noWrap/>
            <w:vAlign w:val="center"/>
          </w:tcPr>
          <w:p w14:paraId="2425F9AF" w14:textId="46DCCF7F" w:rsidR="00540953" w:rsidRPr="005A7003" w:rsidRDefault="00540953" w:rsidP="00540953">
            <w:pPr>
              <w:spacing w:before="120" w:line="276" w:lineRule="auto"/>
              <w:jc w:val="center"/>
              <w:rPr>
                <w:b/>
                <w:bCs/>
                <w:sz w:val="26"/>
                <w:szCs w:val="26"/>
              </w:rPr>
            </w:pPr>
            <w:r w:rsidRPr="005A7003">
              <w:rPr>
                <w:b/>
                <w:bCs/>
                <w:sz w:val="26"/>
                <w:szCs w:val="26"/>
              </w:rPr>
              <w:t>11.3</w:t>
            </w:r>
          </w:p>
        </w:tc>
        <w:tc>
          <w:tcPr>
            <w:tcW w:w="2551" w:type="dxa"/>
            <w:tcBorders>
              <w:top w:val="single" w:sz="4" w:space="0" w:color="auto"/>
              <w:bottom w:val="single" w:sz="4" w:space="0" w:color="auto"/>
            </w:tcBorders>
            <w:noWrap/>
            <w:vAlign w:val="center"/>
          </w:tcPr>
          <w:p w14:paraId="5FE87BC0" w14:textId="47859348" w:rsidR="00540953" w:rsidRPr="005A7003" w:rsidRDefault="000F6576" w:rsidP="00540953">
            <w:pPr>
              <w:tabs>
                <w:tab w:val="left" w:pos="38"/>
              </w:tabs>
              <w:spacing w:before="120" w:line="276" w:lineRule="auto"/>
              <w:contextualSpacing/>
              <w:jc w:val="center"/>
              <w:rPr>
                <w:rFonts w:eastAsia="Calibri"/>
                <w:b/>
                <w:bCs/>
                <w:sz w:val="26"/>
                <w:szCs w:val="26"/>
              </w:rPr>
            </w:pPr>
            <w:r w:rsidRPr="005A7003">
              <w:rPr>
                <w:sz w:val="26"/>
                <w:szCs w:val="26"/>
              </w:rPr>
              <w:t xml:space="preserve">Yêu cầu </w:t>
            </w:r>
            <w:r w:rsidR="00540953" w:rsidRPr="005A7003">
              <w:rPr>
                <w:sz w:val="26"/>
                <w:szCs w:val="26"/>
              </w:rPr>
              <w:t>kỹ thuật</w:t>
            </w:r>
          </w:p>
        </w:tc>
        <w:tc>
          <w:tcPr>
            <w:tcW w:w="11482" w:type="dxa"/>
            <w:tcBorders>
              <w:top w:val="single" w:sz="4" w:space="0" w:color="auto"/>
              <w:bottom w:val="single" w:sz="4" w:space="0" w:color="auto"/>
            </w:tcBorders>
            <w:vAlign w:val="center"/>
          </w:tcPr>
          <w:p w14:paraId="4E9FD8D2" w14:textId="2D1922E7" w:rsidR="000F6576" w:rsidRPr="005A7003" w:rsidRDefault="000F6576" w:rsidP="00540953">
            <w:pPr>
              <w:tabs>
                <w:tab w:val="left" w:pos="38"/>
              </w:tabs>
              <w:spacing w:before="120" w:line="276" w:lineRule="auto"/>
              <w:contextualSpacing/>
              <w:rPr>
                <w:rFonts w:eastAsia="Calibri"/>
                <w:sz w:val="26"/>
                <w:szCs w:val="26"/>
              </w:rPr>
            </w:pPr>
            <w:r w:rsidRPr="005A7003">
              <w:rPr>
                <w:rFonts w:eastAsia="Calibri"/>
                <w:b/>
                <w:bCs/>
                <w:sz w:val="26"/>
                <w:szCs w:val="26"/>
              </w:rPr>
              <w:t xml:space="preserve">Yêu cầu kỹ thuật của nồi chưng cất nước 2 lần, ≥40 lit/ giờ như sau: </w:t>
            </w:r>
          </w:p>
          <w:p w14:paraId="3897B59B" w14:textId="03BB9716" w:rsidR="00540953" w:rsidRPr="005A7003" w:rsidRDefault="00540953" w:rsidP="00540953">
            <w:pPr>
              <w:tabs>
                <w:tab w:val="left" w:pos="38"/>
              </w:tabs>
              <w:spacing w:before="120" w:line="276" w:lineRule="auto"/>
              <w:contextualSpacing/>
              <w:rPr>
                <w:rFonts w:eastAsia="Calibri"/>
                <w:sz w:val="26"/>
                <w:szCs w:val="26"/>
              </w:rPr>
            </w:pPr>
            <w:r w:rsidRPr="005A7003">
              <w:rPr>
                <w:rFonts w:eastAsia="Calibri"/>
                <w:sz w:val="26"/>
                <w:szCs w:val="26"/>
              </w:rPr>
              <w:t>+ Công suất cất nước: 40 lít/giờ</w:t>
            </w:r>
          </w:p>
          <w:p w14:paraId="2F1ED5F9" w14:textId="77777777" w:rsidR="00540953" w:rsidRPr="005A7003" w:rsidRDefault="00540953" w:rsidP="00540953">
            <w:pPr>
              <w:tabs>
                <w:tab w:val="left" w:pos="38"/>
              </w:tabs>
              <w:spacing w:before="120" w:line="276" w:lineRule="auto"/>
              <w:contextualSpacing/>
              <w:rPr>
                <w:rFonts w:eastAsia="Calibri"/>
                <w:sz w:val="26"/>
                <w:szCs w:val="26"/>
              </w:rPr>
            </w:pPr>
            <w:r w:rsidRPr="005A7003">
              <w:rPr>
                <w:rFonts w:eastAsia="Calibri"/>
                <w:sz w:val="26"/>
                <w:szCs w:val="26"/>
              </w:rPr>
              <w:t>+ Loại cất nước: 2 lần</w:t>
            </w:r>
          </w:p>
          <w:p w14:paraId="4D03830E" w14:textId="77777777" w:rsidR="00540953" w:rsidRPr="005A7003" w:rsidRDefault="00540953" w:rsidP="00540953">
            <w:pPr>
              <w:tabs>
                <w:tab w:val="left" w:pos="38"/>
              </w:tabs>
              <w:spacing w:before="120" w:line="276" w:lineRule="auto"/>
              <w:contextualSpacing/>
              <w:rPr>
                <w:rFonts w:eastAsia="Calibri"/>
                <w:sz w:val="26"/>
                <w:szCs w:val="26"/>
              </w:rPr>
            </w:pPr>
            <w:r w:rsidRPr="005A7003">
              <w:rPr>
                <w:rFonts w:eastAsia="Calibri"/>
                <w:sz w:val="26"/>
                <w:szCs w:val="26"/>
              </w:rPr>
              <w:t xml:space="preserve">+ Vật liệu vỏ máy: Inox SUS 304 hoặc tương đương; </w:t>
            </w:r>
          </w:p>
          <w:p w14:paraId="1AC78282" w14:textId="77777777" w:rsidR="00540953" w:rsidRPr="005A7003" w:rsidRDefault="00540953" w:rsidP="00540953">
            <w:pPr>
              <w:tabs>
                <w:tab w:val="left" w:pos="38"/>
              </w:tabs>
              <w:spacing w:before="120" w:line="276" w:lineRule="auto"/>
              <w:contextualSpacing/>
              <w:rPr>
                <w:rFonts w:eastAsia="Calibri"/>
                <w:sz w:val="26"/>
                <w:szCs w:val="26"/>
              </w:rPr>
            </w:pPr>
            <w:r w:rsidRPr="005A7003">
              <w:rPr>
                <w:rFonts w:eastAsia="Calibri"/>
                <w:sz w:val="26"/>
                <w:szCs w:val="26"/>
              </w:rPr>
              <w:t>+ Nhiệt độ chưng cất (độ C): 100 – 1100C;</w:t>
            </w:r>
          </w:p>
          <w:p w14:paraId="72E68792" w14:textId="77777777" w:rsidR="00540953" w:rsidRPr="005A7003" w:rsidRDefault="00540953" w:rsidP="00540953">
            <w:pPr>
              <w:tabs>
                <w:tab w:val="left" w:pos="38"/>
              </w:tabs>
              <w:spacing w:before="120" w:line="276" w:lineRule="auto"/>
              <w:contextualSpacing/>
              <w:rPr>
                <w:rFonts w:eastAsia="Calibri"/>
                <w:sz w:val="26"/>
                <w:szCs w:val="26"/>
              </w:rPr>
            </w:pPr>
            <w:r w:rsidRPr="005A7003">
              <w:rPr>
                <w:rFonts w:eastAsia="Calibri"/>
                <w:sz w:val="26"/>
                <w:szCs w:val="26"/>
              </w:rPr>
              <w:t>+ Thời gian chưng cất: Liên tục;</w:t>
            </w:r>
          </w:p>
          <w:p w14:paraId="10EBDDC9" w14:textId="77777777" w:rsidR="00540953" w:rsidRPr="005A7003" w:rsidRDefault="00540953" w:rsidP="00540953">
            <w:pPr>
              <w:tabs>
                <w:tab w:val="left" w:pos="38"/>
              </w:tabs>
              <w:spacing w:before="120" w:line="276" w:lineRule="auto"/>
              <w:contextualSpacing/>
              <w:rPr>
                <w:rFonts w:eastAsia="Calibri"/>
                <w:sz w:val="26"/>
                <w:szCs w:val="26"/>
              </w:rPr>
            </w:pPr>
            <w:r w:rsidRPr="005A7003">
              <w:rPr>
                <w:rFonts w:eastAsia="Calibri"/>
                <w:sz w:val="26"/>
                <w:szCs w:val="26"/>
              </w:rPr>
              <w:t>+ Điện trở cách điện: ≥ 10 MΩ;</w:t>
            </w:r>
          </w:p>
          <w:p w14:paraId="43A8114E" w14:textId="77777777" w:rsidR="00540953" w:rsidRPr="005A7003" w:rsidRDefault="00540953" w:rsidP="00540953">
            <w:pPr>
              <w:tabs>
                <w:tab w:val="left" w:pos="38"/>
              </w:tabs>
              <w:spacing w:before="120" w:line="276" w:lineRule="auto"/>
              <w:contextualSpacing/>
              <w:rPr>
                <w:rFonts w:eastAsia="Calibri"/>
                <w:sz w:val="26"/>
                <w:szCs w:val="26"/>
              </w:rPr>
            </w:pPr>
            <w:r w:rsidRPr="005A7003">
              <w:rPr>
                <w:rFonts w:eastAsia="Calibri"/>
                <w:sz w:val="26"/>
                <w:szCs w:val="26"/>
              </w:rPr>
              <w:t>+ Công suất tiêu thụ: ≤60 KW;</w:t>
            </w:r>
          </w:p>
          <w:p w14:paraId="21ACBA66" w14:textId="77777777" w:rsidR="00540953" w:rsidRPr="005A7003" w:rsidRDefault="00540953" w:rsidP="00540953">
            <w:pPr>
              <w:tabs>
                <w:tab w:val="left" w:pos="38"/>
              </w:tabs>
              <w:spacing w:before="120" w:line="276" w:lineRule="auto"/>
              <w:contextualSpacing/>
              <w:rPr>
                <w:rFonts w:eastAsia="Calibri"/>
                <w:sz w:val="26"/>
                <w:szCs w:val="26"/>
              </w:rPr>
            </w:pPr>
            <w:r w:rsidRPr="005A7003">
              <w:rPr>
                <w:rFonts w:eastAsia="Calibri"/>
                <w:sz w:val="26"/>
                <w:szCs w:val="26"/>
              </w:rPr>
              <w:t>+ Điện áp nguồn: 3 pha 220VAC, 50Hz;</w:t>
            </w:r>
          </w:p>
          <w:p w14:paraId="7A77A575" w14:textId="77777777" w:rsidR="00540953" w:rsidRPr="005A7003" w:rsidRDefault="00540953" w:rsidP="00540953">
            <w:pPr>
              <w:tabs>
                <w:tab w:val="left" w:pos="38"/>
              </w:tabs>
              <w:spacing w:before="120" w:line="276" w:lineRule="auto"/>
              <w:contextualSpacing/>
              <w:rPr>
                <w:rFonts w:eastAsia="Calibri"/>
                <w:sz w:val="26"/>
                <w:szCs w:val="26"/>
              </w:rPr>
            </w:pPr>
            <w:r w:rsidRPr="005A7003">
              <w:rPr>
                <w:rFonts w:eastAsia="Calibri"/>
                <w:sz w:val="26"/>
                <w:szCs w:val="26"/>
              </w:rPr>
              <w:t>+ Chế độ bảo vệ: Bằng Sensor báo cạn nước;</w:t>
            </w:r>
          </w:p>
          <w:p w14:paraId="5B136181" w14:textId="77777777" w:rsidR="00540953" w:rsidRPr="005A7003" w:rsidRDefault="00540953" w:rsidP="00540953">
            <w:pPr>
              <w:tabs>
                <w:tab w:val="left" w:pos="38"/>
              </w:tabs>
              <w:spacing w:before="120" w:line="276" w:lineRule="auto"/>
              <w:contextualSpacing/>
              <w:rPr>
                <w:rFonts w:eastAsia="Calibri"/>
                <w:sz w:val="26"/>
                <w:szCs w:val="26"/>
              </w:rPr>
            </w:pPr>
            <w:r w:rsidRPr="005A7003">
              <w:rPr>
                <w:rFonts w:eastAsia="Calibri"/>
                <w:sz w:val="26"/>
                <w:szCs w:val="26"/>
              </w:rPr>
              <w:t>+ Hệ thống van xả: Bằng tay;</w:t>
            </w:r>
          </w:p>
          <w:p w14:paraId="11907033" w14:textId="77777777" w:rsidR="00540953" w:rsidRPr="005A7003" w:rsidRDefault="00540953" w:rsidP="00540953">
            <w:pPr>
              <w:tabs>
                <w:tab w:val="left" w:pos="38"/>
              </w:tabs>
              <w:spacing w:before="120" w:line="276" w:lineRule="auto"/>
              <w:contextualSpacing/>
              <w:rPr>
                <w:rFonts w:eastAsia="Calibri"/>
                <w:sz w:val="26"/>
                <w:szCs w:val="26"/>
              </w:rPr>
            </w:pPr>
            <w:r w:rsidRPr="005A7003">
              <w:rPr>
                <w:rFonts w:eastAsia="Calibri"/>
                <w:sz w:val="26"/>
                <w:szCs w:val="26"/>
              </w:rPr>
              <w:t xml:space="preserve">+ Vật liệu làm thanh đốt: Inox SUS 304 hoặc tương đương. </w:t>
            </w:r>
          </w:p>
          <w:p w14:paraId="6D2D224D" w14:textId="77777777" w:rsidR="00540953" w:rsidRPr="005A7003" w:rsidRDefault="00540953" w:rsidP="00540953">
            <w:pPr>
              <w:tabs>
                <w:tab w:val="left" w:pos="38"/>
              </w:tabs>
              <w:spacing w:before="120" w:line="276" w:lineRule="auto"/>
              <w:contextualSpacing/>
              <w:rPr>
                <w:rFonts w:eastAsia="Calibri"/>
                <w:sz w:val="26"/>
                <w:szCs w:val="26"/>
              </w:rPr>
            </w:pPr>
            <w:r w:rsidRPr="005A7003">
              <w:rPr>
                <w:rFonts w:eastAsia="Calibri"/>
                <w:sz w:val="26"/>
                <w:szCs w:val="26"/>
              </w:rPr>
              <w:t>+ Hệ thống nước làm mát: Liên tục.</w:t>
            </w:r>
          </w:p>
          <w:p w14:paraId="74E05208" w14:textId="1D169A61" w:rsidR="00540953" w:rsidRPr="005A7003" w:rsidRDefault="00540953" w:rsidP="00540953">
            <w:pPr>
              <w:tabs>
                <w:tab w:val="left" w:pos="38"/>
              </w:tabs>
              <w:spacing w:before="120" w:line="276" w:lineRule="auto"/>
              <w:contextualSpacing/>
              <w:rPr>
                <w:rFonts w:eastAsia="Calibri"/>
                <w:sz w:val="26"/>
                <w:szCs w:val="26"/>
              </w:rPr>
            </w:pPr>
            <w:r w:rsidRPr="005A7003">
              <w:rPr>
                <w:rFonts w:eastAsia="Calibri"/>
                <w:sz w:val="26"/>
                <w:szCs w:val="26"/>
              </w:rPr>
              <w:lastRenderedPageBreak/>
              <w:t>+ Tiêu chuẩn an toàn của sản phẩm: IEC 601/1 hoặc tương đương.</w:t>
            </w:r>
          </w:p>
        </w:tc>
      </w:tr>
      <w:tr w:rsidR="00540953" w:rsidRPr="005A7003" w14:paraId="2D9BE417" w14:textId="77777777" w:rsidTr="00540953">
        <w:trPr>
          <w:trHeight w:val="315"/>
        </w:trPr>
        <w:tc>
          <w:tcPr>
            <w:tcW w:w="846" w:type="dxa"/>
            <w:tcBorders>
              <w:top w:val="single" w:sz="4" w:space="0" w:color="auto"/>
              <w:bottom w:val="single" w:sz="4" w:space="0" w:color="auto"/>
            </w:tcBorders>
            <w:noWrap/>
            <w:vAlign w:val="center"/>
          </w:tcPr>
          <w:p w14:paraId="0EBDA07F" w14:textId="2DC1B968" w:rsidR="00540953" w:rsidRPr="005A7003" w:rsidRDefault="00540953" w:rsidP="00540953">
            <w:pPr>
              <w:spacing w:before="120" w:line="276" w:lineRule="auto"/>
              <w:jc w:val="center"/>
              <w:rPr>
                <w:b/>
                <w:bCs/>
                <w:sz w:val="26"/>
                <w:szCs w:val="26"/>
              </w:rPr>
            </w:pPr>
            <w:r w:rsidRPr="005A7003">
              <w:rPr>
                <w:b/>
                <w:bCs/>
                <w:sz w:val="26"/>
                <w:szCs w:val="26"/>
              </w:rPr>
              <w:lastRenderedPageBreak/>
              <w:t>11.4</w:t>
            </w:r>
          </w:p>
        </w:tc>
        <w:tc>
          <w:tcPr>
            <w:tcW w:w="2551" w:type="dxa"/>
            <w:tcBorders>
              <w:top w:val="single" w:sz="4" w:space="0" w:color="auto"/>
              <w:bottom w:val="single" w:sz="4" w:space="0" w:color="auto"/>
            </w:tcBorders>
            <w:noWrap/>
            <w:vAlign w:val="center"/>
          </w:tcPr>
          <w:p w14:paraId="1BC2EC19" w14:textId="7FEFC713" w:rsidR="00540953" w:rsidRPr="005A7003" w:rsidRDefault="00540953" w:rsidP="00540953">
            <w:pPr>
              <w:tabs>
                <w:tab w:val="left" w:pos="38"/>
              </w:tabs>
              <w:spacing w:before="120" w:line="276" w:lineRule="auto"/>
              <w:contextualSpacing/>
              <w:jc w:val="center"/>
              <w:rPr>
                <w:rFonts w:eastAsia="Calibri"/>
                <w:b/>
                <w:bCs/>
                <w:sz w:val="26"/>
                <w:szCs w:val="26"/>
              </w:rPr>
            </w:pPr>
            <w:r w:rsidRPr="005A7003">
              <w:rPr>
                <w:sz w:val="26"/>
                <w:szCs w:val="26"/>
              </w:rPr>
              <w:t>Yêu cầu khác</w:t>
            </w:r>
          </w:p>
        </w:tc>
        <w:tc>
          <w:tcPr>
            <w:tcW w:w="11482" w:type="dxa"/>
            <w:tcBorders>
              <w:top w:val="single" w:sz="4" w:space="0" w:color="auto"/>
              <w:bottom w:val="single" w:sz="4" w:space="0" w:color="auto"/>
            </w:tcBorders>
            <w:vAlign w:val="center"/>
          </w:tcPr>
          <w:p w14:paraId="679DE665" w14:textId="77777777" w:rsidR="00540953" w:rsidRPr="005A7003" w:rsidRDefault="00540953" w:rsidP="00540953">
            <w:pPr>
              <w:numPr>
                <w:ilvl w:val="0"/>
                <w:numId w:val="12"/>
              </w:numPr>
              <w:tabs>
                <w:tab w:val="left" w:pos="38"/>
              </w:tabs>
              <w:spacing w:before="120" w:line="276" w:lineRule="auto"/>
              <w:ind w:left="186" w:hanging="186"/>
              <w:contextualSpacing/>
              <w:rPr>
                <w:rFonts w:eastAsia="Calibri"/>
                <w:sz w:val="26"/>
                <w:szCs w:val="26"/>
                <w:lang w:val="vi-VN"/>
              </w:rPr>
            </w:pPr>
            <w:r w:rsidRPr="005A7003">
              <w:rPr>
                <w:rFonts w:eastAsia="Calibri"/>
                <w:sz w:val="26"/>
                <w:szCs w:val="26"/>
              </w:rPr>
              <w:t>Bảo hành: ≥ 12 tháng</w:t>
            </w:r>
            <w:r w:rsidRPr="005A7003">
              <w:rPr>
                <w:rFonts w:eastAsia="Calibri"/>
                <w:sz w:val="26"/>
                <w:szCs w:val="26"/>
                <w:lang w:val="vi-VN"/>
              </w:rPr>
              <w:t xml:space="preserve"> kể từ khi lắp đặt, nghiệm thu</w:t>
            </w:r>
          </w:p>
          <w:p w14:paraId="2F9CA535" w14:textId="77777777" w:rsidR="00540953" w:rsidRPr="005A7003" w:rsidRDefault="00540953" w:rsidP="00540953">
            <w:pPr>
              <w:numPr>
                <w:ilvl w:val="0"/>
                <w:numId w:val="12"/>
              </w:numPr>
              <w:tabs>
                <w:tab w:val="left" w:pos="38"/>
              </w:tabs>
              <w:spacing w:before="120" w:line="276" w:lineRule="auto"/>
              <w:ind w:left="186" w:hanging="186"/>
              <w:contextualSpacing/>
              <w:rPr>
                <w:rFonts w:eastAsia="Calibri"/>
                <w:sz w:val="26"/>
                <w:szCs w:val="26"/>
              </w:rPr>
            </w:pPr>
            <w:r w:rsidRPr="005A7003">
              <w:rPr>
                <w:rFonts w:eastAsia="Calibri"/>
                <w:sz w:val="26"/>
                <w:szCs w:val="26"/>
              </w:rPr>
              <w:t>Cung cấp, lắp đặt, vận hành chạy thử</w:t>
            </w:r>
            <w:r w:rsidRPr="005A7003">
              <w:rPr>
                <w:rFonts w:eastAsia="Calibri"/>
                <w:sz w:val="26"/>
                <w:szCs w:val="26"/>
                <w:lang w:val="vi-VN"/>
              </w:rPr>
              <w:t xml:space="preserve">, đào tạo chuyển giao công nghệ và </w:t>
            </w:r>
            <w:r w:rsidRPr="005A7003">
              <w:rPr>
                <w:rFonts w:eastAsia="Calibri"/>
                <w:sz w:val="26"/>
                <w:szCs w:val="26"/>
              </w:rPr>
              <w:t>hướng dẫn sử dụng</w:t>
            </w:r>
            <w:r w:rsidRPr="005A7003">
              <w:rPr>
                <w:rFonts w:eastAsia="Calibri"/>
                <w:sz w:val="26"/>
                <w:szCs w:val="26"/>
                <w:lang w:val="vi-VN"/>
              </w:rPr>
              <w:t xml:space="preserve"> thành thạo cho người sử dụng </w:t>
            </w:r>
            <w:r w:rsidRPr="005A7003">
              <w:rPr>
                <w:rFonts w:eastAsia="Calibri"/>
                <w:sz w:val="26"/>
                <w:szCs w:val="26"/>
              </w:rPr>
              <w:t>tại Viện;</w:t>
            </w:r>
          </w:p>
          <w:p w14:paraId="277AA70A" w14:textId="77777777" w:rsidR="00540953" w:rsidRPr="005A7003" w:rsidRDefault="00540953" w:rsidP="00540953">
            <w:pPr>
              <w:numPr>
                <w:ilvl w:val="0"/>
                <w:numId w:val="12"/>
              </w:numPr>
              <w:tabs>
                <w:tab w:val="left" w:pos="38"/>
              </w:tabs>
              <w:spacing w:before="120" w:line="276" w:lineRule="auto"/>
              <w:ind w:left="186" w:hanging="186"/>
              <w:contextualSpacing/>
              <w:rPr>
                <w:rFonts w:eastAsia="Calibri"/>
                <w:bCs/>
                <w:sz w:val="26"/>
                <w:szCs w:val="26"/>
                <w:lang w:val="vi-VN"/>
              </w:rPr>
            </w:pPr>
            <w:r w:rsidRPr="005A7003">
              <w:rPr>
                <w:rFonts w:eastAsia="Calibri"/>
                <w:bCs/>
                <w:sz w:val="26"/>
                <w:szCs w:val="26"/>
                <w:lang w:val="vi-VN"/>
              </w:rPr>
              <w:t>Tài liệu hướng dẫn hướng dẫn lắp đặt, vận hành và sử dụng bằng tiếng Anh, tiếng Việt</w:t>
            </w:r>
          </w:p>
          <w:p w14:paraId="2766FABC" w14:textId="77777777" w:rsidR="00540953" w:rsidRPr="005A7003" w:rsidRDefault="00540953" w:rsidP="00540953">
            <w:pPr>
              <w:numPr>
                <w:ilvl w:val="0"/>
                <w:numId w:val="12"/>
              </w:numPr>
              <w:tabs>
                <w:tab w:val="left" w:pos="186"/>
              </w:tabs>
              <w:spacing w:line="276" w:lineRule="auto"/>
              <w:ind w:left="186" w:hanging="186"/>
              <w:contextualSpacing/>
              <w:rPr>
                <w:rFonts w:eastAsia="Calibri"/>
                <w:sz w:val="26"/>
                <w:szCs w:val="26"/>
                <w:lang w:val="vi-VN"/>
              </w:rPr>
            </w:pPr>
            <w:r w:rsidRPr="005A7003">
              <w:rPr>
                <w:rFonts w:eastAsia="Calibri"/>
                <w:sz w:val="26"/>
                <w:szCs w:val="26"/>
              </w:rPr>
              <w:t>Cam kết cung cấp phụ kiện thay thế cho thiết bị trong thời gian ≥ 10 năm</w:t>
            </w:r>
            <w:r w:rsidRPr="005A7003">
              <w:rPr>
                <w:rFonts w:eastAsia="Calibri"/>
                <w:sz w:val="26"/>
                <w:szCs w:val="26"/>
                <w:lang w:val="vi-VN"/>
              </w:rPr>
              <w:t xml:space="preserve"> sau bảo hành.</w:t>
            </w:r>
          </w:p>
          <w:p w14:paraId="34ADB871" w14:textId="77777777" w:rsidR="00540953" w:rsidRPr="005A7003" w:rsidRDefault="00540953" w:rsidP="00540953">
            <w:pPr>
              <w:numPr>
                <w:ilvl w:val="0"/>
                <w:numId w:val="12"/>
              </w:numPr>
              <w:tabs>
                <w:tab w:val="left" w:pos="186"/>
              </w:tabs>
              <w:spacing w:line="276" w:lineRule="auto"/>
              <w:ind w:left="186" w:hanging="186"/>
              <w:contextualSpacing/>
              <w:rPr>
                <w:rFonts w:eastAsia="Calibri"/>
                <w:sz w:val="26"/>
                <w:szCs w:val="26"/>
              </w:rPr>
            </w:pPr>
            <w:r w:rsidRPr="005A7003">
              <w:rPr>
                <w:rFonts w:eastAsia="Calibri"/>
                <w:sz w:val="26"/>
                <w:szCs w:val="26"/>
              </w:rPr>
              <w:t>Cam</w:t>
            </w:r>
            <w:r w:rsidRPr="005A7003">
              <w:rPr>
                <w:rFonts w:eastAsia="Calibri"/>
                <w:sz w:val="26"/>
                <w:szCs w:val="26"/>
                <w:lang w:val="vi-VN"/>
              </w:rPr>
              <w:t xml:space="preserve"> kết cung cấp dịch vụ b</w:t>
            </w:r>
            <w:r w:rsidRPr="005A7003">
              <w:rPr>
                <w:rFonts w:eastAsia="Calibri"/>
                <w:sz w:val="26"/>
                <w:szCs w:val="26"/>
              </w:rPr>
              <w:t>ảo trì</w:t>
            </w:r>
            <w:r w:rsidRPr="005A7003">
              <w:rPr>
                <w:rFonts w:eastAsia="Calibri"/>
                <w:sz w:val="26"/>
                <w:szCs w:val="26"/>
                <w:lang w:val="vi-VN"/>
              </w:rPr>
              <w:t xml:space="preserve">, bảo dưỡng </w:t>
            </w:r>
            <w:r w:rsidRPr="005A7003">
              <w:rPr>
                <w:rFonts w:eastAsia="Calibri"/>
                <w:sz w:val="26"/>
                <w:szCs w:val="26"/>
              </w:rPr>
              <w:t>sau bảo hành theo khuyến cáo của nhà sản xuất.</w:t>
            </w:r>
          </w:p>
          <w:p w14:paraId="07899F18" w14:textId="77777777" w:rsidR="00540953" w:rsidRPr="005A7003" w:rsidRDefault="00540953" w:rsidP="00540953">
            <w:pPr>
              <w:numPr>
                <w:ilvl w:val="0"/>
                <w:numId w:val="12"/>
              </w:numPr>
              <w:tabs>
                <w:tab w:val="left" w:pos="186"/>
              </w:tabs>
              <w:spacing w:line="276" w:lineRule="auto"/>
              <w:ind w:left="186" w:hanging="186"/>
              <w:contextualSpacing/>
              <w:rPr>
                <w:rFonts w:eastAsia="Calibri"/>
                <w:sz w:val="26"/>
                <w:szCs w:val="26"/>
                <w:lang w:val="vi-VN"/>
              </w:rPr>
            </w:pPr>
            <w:r w:rsidRPr="005A7003">
              <w:rPr>
                <w:rFonts w:eastAsia="Calibri"/>
                <w:sz w:val="26"/>
                <w:szCs w:val="26"/>
              </w:rPr>
              <w:t>Cung cấp báo</w:t>
            </w:r>
            <w:r w:rsidRPr="005A7003">
              <w:rPr>
                <w:rFonts w:eastAsia="Calibri"/>
                <w:sz w:val="26"/>
                <w:szCs w:val="26"/>
                <w:lang w:val="vi-VN"/>
              </w:rPr>
              <w:t xml:space="preserve"> </w:t>
            </w:r>
            <w:r w:rsidRPr="005A7003">
              <w:rPr>
                <w:rFonts w:eastAsia="Calibri"/>
                <w:sz w:val="26"/>
                <w:szCs w:val="26"/>
              </w:rPr>
              <w:t>giá dịch</w:t>
            </w:r>
            <w:r w:rsidRPr="005A7003">
              <w:rPr>
                <w:rFonts w:eastAsia="Calibri"/>
                <w:sz w:val="26"/>
                <w:szCs w:val="26"/>
                <w:lang w:val="vi-VN"/>
              </w:rPr>
              <w:t xml:space="preserve"> vụ bảo trì sau bảo hành và báo giá vật tư, phụ kiện thay thế</w:t>
            </w:r>
          </w:p>
          <w:p w14:paraId="1FE84B42" w14:textId="1D1967EB" w:rsidR="00540953" w:rsidRPr="005A7003" w:rsidRDefault="00540953" w:rsidP="00540953">
            <w:pPr>
              <w:pStyle w:val="ListParagraph"/>
              <w:numPr>
                <w:ilvl w:val="0"/>
                <w:numId w:val="12"/>
              </w:numPr>
              <w:tabs>
                <w:tab w:val="left" w:pos="186"/>
              </w:tabs>
              <w:spacing w:after="0" w:line="276" w:lineRule="auto"/>
              <w:rPr>
                <w:rFonts w:ascii="Times New Roman" w:hAnsi="Times New Roman"/>
                <w:b/>
                <w:bCs/>
                <w:sz w:val="26"/>
                <w:szCs w:val="26"/>
              </w:rPr>
            </w:pPr>
            <w:r w:rsidRPr="005A7003">
              <w:rPr>
                <w:rFonts w:ascii="Times New Roman" w:hAnsi="Times New Roman"/>
                <w:sz w:val="26"/>
                <w:szCs w:val="26"/>
                <w:lang w:val="vi-VN"/>
              </w:rPr>
              <w:t>Cung</w:t>
            </w:r>
            <w:r w:rsidRPr="005A7003">
              <w:rPr>
                <w:rFonts w:ascii="Times New Roman" w:hAnsi="Times New Roman"/>
                <w:sz w:val="26"/>
                <w:szCs w:val="26"/>
              </w:rPr>
              <w:t xml:space="preserve"> cấp chứng chỉ chất lượng CQ và chứng chỉ xuất xứ CO khi lắp đặt và bàn giao.</w:t>
            </w:r>
          </w:p>
        </w:tc>
      </w:tr>
      <w:tr w:rsidR="00540953" w:rsidRPr="005A7003" w14:paraId="26F3A1F8" w14:textId="77777777" w:rsidTr="005D1ADC">
        <w:trPr>
          <w:trHeight w:val="109"/>
        </w:trPr>
        <w:tc>
          <w:tcPr>
            <w:tcW w:w="846" w:type="dxa"/>
            <w:tcBorders>
              <w:top w:val="single" w:sz="4" w:space="0" w:color="auto"/>
              <w:bottom w:val="single" w:sz="4" w:space="0" w:color="auto"/>
            </w:tcBorders>
            <w:noWrap/>
          </w:tcPr>
          <w:p w14:paraId="3A680277" w14:textId="77777777" w:rsidR="00540953" w:rsidRPr="005A7003" w:rsidRDefault="00540953" w:rsidP="00540953">
            <w:pPr>
              <w:spacing w:before="120" w:line="276" w:lineRule="auto"/>
              <w:jc w:val="center"/>
              <w:rPr>
                <w:b/>
                <w:bCs/>
                <w:sz w:val="26"/>
                <w:szCs w:val="26"/>
              </w:rPr>
            </w:pPr>
            <w:r w:rsidRPr="005A7003">
              <w:rPr>
                <w:b/>
                <w:bCs/>
                <w:sz w:val="26"/>
                <w:szCs w:val="26"/>
              </w:rPr>
              <w:t>12</w:t>
            </w:r>
          </w:p>
        </w:tc>
        <w:tc>
          <w:tcPr>
            <w:tcW w:w="14033" w:type="dxa"/>
            <w:gridSpan w:val="2"/>
            <w:tcBorders>
              <w:top w:val="single" w:sz="4" w:space="0" w:color="auto"/>
              <w:bottom w:val="single" w:sz="4" w:space="0" w:color="auto"/>
            </w:tcBorders>
            <w:noWrap/>
            <w:vAlign w:val="center"/>
          </w:tcPr>
          <w:p w14:paraId="43336D44" w14:textId="77777777" w:rsidR="00540953" w:rsidRPr="005A7003" w:rsidRDefault="00540953" w:rsidP="00540953">
            <w:pPr>
              <w:tabs>
                <w:tab w:val="left" w:pos="38"/>
              </w:tabs>
              <w:spacing w:before="120" w:line="276" w:lineRule="auto"/>
              <w:contextualSpacing/>
              <w:rPr>
                <w:rFonts w:eastAsia="Calibri"/>
                <w:b/>
                <w:bCs/>
                <w:sz w:val="26"/>
                <w:szCs w:val="26"/>
              </w:rPr>
            </w:pPr>
            <w:r w:rsidRPr="005A7003">
              <w:rPr>
                <w:rFonts w:eastAsia="Calibri"/>
                <w:b/>
                <w:bCs/>
                <w:sz w:val="26"/>
                <w:szCs w:val="26"/>
              </w:rPr>
              <w:t xml:space="preserve">MÁY GIẶT, VẮT CÔNG NGHIỆP ≥24KG/ MẺ.  </w:t>
            </w:r>
          </w:p>
        </w:tc>
      </w:tr>
      <w:tr w:rsidR="00793F3C" w:rsidRPr="005A7003" w14:paraId="5A05B936" w14:textId="77777777" w:rsidTr="00953584">
        <w:trPr>
          <w:trHeight w:val="315"/>
        </w:trPr>
        <w:tc>
          <w:tcPr>
            <w:tcW w:w="846" w:type="dxa"/>
            <w:tcBorders>
              <w:top w:val="single" w:sz="4" w:space="0" w:color="auto"/>
              <w:bottom w:val="single" w:sz="4" w:space="0" w:color="auto"/>
            </w:tcBorders>
            <w:noWrap/>
          </w:tcPr>
          <w:p w14:paraId="56E6F079" w14:textId="15E5C3A6" w:rsidR="00793F3C" w:rsidRPr="005A7003" w:rsidRDefault="00793F3C" w:rsidP="00793F3C">
            <w:pPr>
              <w:spacing w:before="120" w:line="276" w:lineRule="auto"/>
              <w:jc w:val="center"/>
              <w:rPr>
                <w:b/>
                <w:bCs/>
                <w:sz w:val="26"/>
                <w:szCs w:val="26"/>
              </w:rPr>
            </w:pPr>
            <w:r w:rsidRPr="005A7003">
              <w:rPr>
                <w:b/>
                <w:bCs/>
                <w:sz w:val="26"/>
                <w:szCs w:val="26"/>
              </w:rPr>
              <w:t>12.1</w:t>
            </w:r>
          </w:p>
        </w:tc>
        <w:tc>
          <w:tcPr>
            <w:tcW w:w="2551" w:type="dxa"/>
            <w:tcBorders>
              <w:top w:val="single" w:sz="4" w:space="0" w:color="auto"/>
              <w:bottom w:val="single" w:sz="4" w:space="0" w:color="auto"/>
            </w:tcBorders>
            <w:noWrap/>
            <w:vAlign w:val="center"/>
          </w:tcPr>
          <w:p w14:paraId="47BA1F57" w14:textId="77225E07" w:rsidR="00793F3C" w:rsidRPr="005A7003" w:rsidRDefault="00793F3C" w:rsidP="00793F3C">
            <w:pPr>
              <w:tabs>
                <w:tab w:val="left" w:pos="38"/>
              </w:tabs>
              <w:spacing w:before="120" w:line="276" w:lineRule="auto"/>
              <w:contextualSpacing/>
              <w:rPr>
                <w:rFonts w:eastAsia="Calibri"/>
                <w:b/>
                <w:bCs/>
                <w:sz w:val="26"/>
                <w:szCs w:val="26"/>
              </w:rPr>
            </w:pPr>
            <w:r w:rsidRPr="005A7003">
              <w:rPr>
                <w:sz w:val="26"/>
                <w:szCs w:val="26"/>
              </w:rPr>
              <w:t>Yêu cầu chung</w:t>
            </w:r>
          </w:p>
        </w:tc>
        <w:tc>
          <w:tcPr>
            <w:tcW w:w="11482" w:type="dxa"/>
            <w:tcBorders>
              <w:top w:val="single" w:sz="4" w:space="0" w:color="auto"/>
              <w:bottom w:val="single" w:sz="4" w:space="0" w:color="auto"/>
            </w:tcBorders>
            <w:vAlign w:val="center"/>
          </w:tcPr>
          <w:p w14:paraId="688414C0" w14:textId="77DC0A52" w:rsidR="005D1ADC" w:rsidRPr="005A7003" w:rsidRDefault="005D1ADC" w:rsidP="00793F3C">
            <w:pPr>
              <w:autoSpaceDE w:val="0"/>
              <w:autoSpaceDN w:val="0"/>
              <w:adjustRightInd w:val="0"/>
              <w:rPr>
                <w:b/>
                <w:bCs/>
                <w:sz w:val="26"/>
                <w:szCs w:val="26"/>
              </w:rPr>
            </w:pPr>
            <w:r w:rsidRPr="005A7003">
              <w:rPr>
                <w:b/>
                <w:bCs/>
                <w:sz w:val="26"/>
                <w:szCs w:val="26"/>
              </w:rPr>
              <w:t xml:space="preserve">Yêu cầu chung của máy giặt, vắt công nghiệp ≥24kg/ mẻ như sau: </w:t>
            </w:r>
          </w:p>
          <w:p w14:paraId="7C7E36DD" w14:textId="1C3CEE06" w:rsidR="00793F3C" w:rsidRPr="005A7003" w:rsidRDefault="00793F3C" w:rsidP="00793F3C">
            <w:pPr>
              <w:autoSpaceDE w:val="0"/>
              <w:autoSpaceDN w:val="0"/>
              <w:adjustRightInd w:val="0"/>
              <w:rPr>
                <w:sz w:val="26"/>
                <w:szCs w:val="26"/>
              </w:rPr>
            </w:pPr>
            <w:r w:rsidRPr="005A7003">
              <w:rPr>
                <w:sz w:val="26"/>
                <w:szCs w:val="26"/>
              </w:rPr>
              <w:t>- Thiết bị sản xuất năm 2020 trở về sau, xuất xứ rõ ràng</w:t>
            </w:r>
          </w:p>
          <w:p w14:paraId="110BB419" w14:textId="77777777" w:rsidR="00793F3C" w:rsidRPr="005A7003" w:rsidRDefault="00793F3C" w:rsidP="00793F3C">
            <w:pPr>
              <w:autoSpaceDE w:val="0"/>
              <w:autoSpaceDN w:val="0"/>
              <w:adjustRightInd w:val="0"/>
              <w:rPr>
                <w:sz w:val="26"/>
                <w:szCs w:val="26"/>
              </w:rPr>
            </w:pPr>
            <w:r w:rsidRPr="005A7003">
              <w:rPr>
                <w:sz w:val="26"/>
                <w:szCs w:val="26"/>
              </w:rPr>
              <w:t>- Chất lượng: máy mới 100%.</w:t>
            </w:r>
          </w:p>
          <w:p w14:paraId="0908E7A5" w14:textId="77777777" w:rsidR="00793F3C" w:rsidRPr="005A7003" w:rsidRDefault="00793F3C" w:rsidP="00793F3C">
            <w:pPr>
              <w:rPr>
                <w:sz w:val="26"/>
                <w:szCs w:val="26"/>
              </w:rPr>
            </w:pPr>
            <w:r w:rsidRPr="005A7003">
              <w:rPr>
                <w:sz w:val="26"/>
                <w:szCs w:val="26"/>
              </w:rPr>
              <w:t>- Điện áp: 220V, 50Hz</w:t>
            </w:r>
          </w:p>
          <w:p w14:paraId="35AB6023" w14:textId="77777777" w:rsidR="00793F3C" w:rsidRPr="005A7003" w:rsidRDefault="00793F3C" w:rsidP="00793F3C">
            <w:pPr>
              <w:rPr>
                <w:sz w:val="26"/>
                <w:szCs w:val="26"/>
              </w:rPr>
            </w:pPr>
            <w:r w:rsidRPr="005A7003">
              <w:rPr>
                <w:sz w:val="26"/>
                <w:szCs w:val="26"/>
              </w:rPr>
              <w:t>- Môi trường hoạt động</w:t>
            </w:r>
          </w:p>
          <w:p w14:paraId="0A93E53A" w14:textId="77777777" w:rsidR="00793F3C" w:rsidRPr="005A7003" w:rsidRDefault="00793F3C" w:rsidP="00793F3C">
            <w:pPr>
              <w:contextualSpacing/>
              <w:rPr>
                <w:rFonts w:eastAsia="Calibri"/>
                <w:sz w:val="26"/>
                <w:szCs w:val="26"/>
              </w:rPr>
            </w:pPr>
            <w:r w:rsidRPr="005A7003">
              <w:rPr>
                <w:rFonts w:eastAsia="Calibri"/>
                <w:sz w:val="26"/>
                <w:szCs w:val="26"/>
              </w:rPr>
              <w:t>+ Nhiệt độ tối đa ≥ 30</w:t>
            </w:r>
            <w:r w:rsidRPr="005A7003">
              <w:rPr>
                <w:rFonts w:eastAsia="Calibri"/>
                <w:sz w:val="26"/>
                <w:szCs w:val="26"/>
                <w:vertAlign w:val="superscript"/>
              </w:rPr>
              <w:t>O</w:t>
            </w:r>
            <w:r w:rsidRPr="005A7003">
              <w:rPr>
                <w:rFonts w:eastAsia="Calibri"/>
                <w:sz w:val="26"/>
                <w:szCs w:val="26"/>
              </w:rPr>
              <w:t>C</w:t>
            </w:r>
          </w:p>
          <w:p w14:paraId="74A43156" w14:textId="66CD929F" w:rsidR="00793F3C" w:rsidRPr="005A7003" w:rsidRDefault="00793F3C" w:rsidP="00793F3C">
            <w:pPr>
              <w:tabs>
                <w:tab w:val="left" w:pos="38"/>
              </w:tabs>
              <w:spacing w:before="120" w:line="276" w:lineRule="auto"/>
              <w:contextualSpacing/>
              <w:rPr>
                <w:rFonts w:eastAsia="Calibri"/>
                <w:b/>
                <w:bCs/>
                <w:sz w:val="26"/>
                <w:szCs w:val="26"/>
              </w:rPr>
            </w:pPr>
            <w:r w:rsidRPr="005A7003">
              <w:rPr>
                <w:sz w:val="26"/>
                <w:szCs w:val="26"/>
              </w:rPr>
              <w:t xml:space="preserve">+  Độ ẩm tối đa ≥ </w:t>
            </w:r>
            <w:r w:rsidRPr="005A7003">
              <w:rPr>
                <w:sz w:val="26"/>
                <w:szCs w:val="26"/>
                <w:lang w:val="vi-VN"/>
              </w:rPr>
              <w:t>7</w:t>
            </w:r>
            <w:r w:rsidRPr="005A7003">
              <w:rPr>
                <w:sz w:val="26"/>
                <w:szCs w:val="26"/>
              </w:rPr>
              <w:t>0%</w:t>
            </w:r>
          </w:p>
        </w:tc>
      </w:tr>
      <w:tr w:rsidR="00793F3C" w:rsidRPr="005A7003" w14:paraId="63DAE13F" w14:textId="77777777" w:rsidTr="00953584">
        <w:trPr>
          <w:trHeight w:val="315"/>
        </w:trPr>
        <w:tc>
          <w:tcPr>
            <w:tcW w:w="846" w:type="dxa"/>
            <w:tcBorders>
              <w:top w:val="single" w:sz="4" w:space="0" w:color="auto"/>
              <w:bottom w:val="single" w:sz="4" w:space="0" w:color="auto"/>
            </w:tcBorders>
            <w:noWrap/>
          </w:tcPr>
          <w:p w14:paraId="71F274D9" w14:textId="1FD731EA" w:rsidR="00793F3C" w:rsidRPr="005A7003" w:rsidRDefault="00793F3C" w:rsidP="00793F3C">
            <w:pPr>
              <w:spacing w:before="120" w:line="276" w:lineRule="auto"/>
              <w:jc w:val="center"/>
              <w:rPr>
                <w:b/>
                <w:bCs/>
                <w:sz w:val="26"/>
                <w:szCs w:val="26"/>
              </w:rPr>
            </w:pPr>
            <w:r w:rsidRPr="005A7003">
              <w:rPr>
                <w:b/>
                <w:bCs/>
                <w:sz w:val="26"/>
                <w:szCs w:val="26"/>
              </w:rPr>
              <w:t>12.2</w:t>
            </w:r>
          </w:p>
        </w:tc>
        <w:tc>
          <w:tcPr>
            <w:tcW w:w="2551" w:type="dxa"/>
            <w:tcBorders>
              <w:top w:val="single" w:sz="4" w:space="0" w:color="auto"/>
              <w:bottom w:val="single" w:sz="4" w:space="0" w:color="auto"/>
            </w:tcBorders>
            <w:noWrap/>
            <w:vAlign w:val="center"/>
          </w:tcPr>
          <w:p w14:paraId="7D798E0F" w14:textId="5CE58314" w:rsidR="00793F3C" w:rsidRPr="005A7003" w:rsidRDefault="00793F3C" w:rsidP="00793F3C">
            <w:pPr>
              <w:tabs>
                <w:tab w:val="left" w:pos="38"/>
              </w:tabs>
              <w:spacing w:before="120" w:line="276" w:lineRule="auto"/>
              <w:contextualSpacing/>
              <w:rPr>
                <w:rFonts w:eastAsia="Calibri"/>
                <w:b/>
                <w:bCs/>
                <w:sz w:val="26"/>
                <w:szCs w:val="26"/>
              </w:rPr>
            </w:pPr>
            <w:r w:rsidRPr="005A7003">
              <w:rPr>
                <w:sz w:val="26"/>
                <w:szCs w:val="26"/>
              </w:rPr>
              <w:t>Yêu cầu cấu hình</w:t>
            </w:r>
          </w:p>
        </w:tc>
        <w:tc>
          <w:tcPr>
            <w:tcW w:w="11482" w:type="dxa"/>
            <w:tcBorders>
              <w:top w:val="single" w:sz="4" w:space="0" w:color="auto"/>
              <w:bottom w:val="single" w:sz="4" w:space="0" w:color="auto"/>
            </w:tcBorders>
            <w:vAlign w:val="center"/>
          </w:tcPr>
          <w:p w14:paraId="7928F869" w14:textId="4FF773A7" w:rsidR="005D1ADC" w:rsidRPr="005A7003" w:rsidRDefault="005D1ADC" w:rsidP="005D1ADC">
            <w:pPr>
              <w:autoSpaceDE w:val="0"/>
              <w:autoSpaceDN w:val="0"/>
              <w:adjustRightInd w:val="0"/>
              <w:rPr>
                <w:b/>
                <w:bCs/>
                <w:sz w:val="26"/>
                <w:szCs w:val="26"/>
              </w:rPr>
            </w:pPr>
            <w:r w:rsidRPr="005A7003">
              <w:rPr>
                <w:b/>
                <w:bCs/>
                <w:sz w:val="26"/>
                <w:szCs w:val="26"/>
              </w:rPr>
              <w:t>Yêu cầu cấu hình của máy giặt, vắt công nghiệp ≥24kg/ mẻ</w:t>
            </w:r>
            <w:r w:rsidR="00396071" w:rsidRPr="005A7003">
              <w:rPr>
                <w:b/>
                <w:bCs/>
                <w:sz w:val="26"/>
                <w:szCs w:val="26"/>
              </w:rPr>
              <w:t xml:space="preserve"> bao gồm</w:t>
            </w:r>
            <w:r w:rsidRPr="005A7003">
              <w:rPr>
                <w:b/>
                <w:bCs/>
                <w:sz w:val="26"/>
                <w:szCs w:val="26"/>
              </w:rPr>
              <w:t xml:space="preserve">: </w:t>
            </w:r>
          </w:p>
          <w:p w14:paraId="3A610E13" w14:textId="4F84EF36" w:rsidR="00793F3C" w:rsidRPr="005A7003" w:rsidRDefault="00793F3C" w:rsidP="00793F3C">
            <w:pPr>
              <w:tabs>
                <w:tab w:val="left" w:pos="38"/>
              </w:tabs>
              <w:spacing w:before="120" w:line="276" w:lineRule="auto"/>
              <w:contextualSpacing/>
              <w:rPr>
                <w:rFonts w:eastAsia="Calibri"/>
                <w:sz w:val="26"/>
                <w:szCs w:val="26"/>
              </w:rPr>
            </w:pPr>
            <w:r w:rsidRPr="005A7003">
              <w:rPr>
                <w:rFonts w:eastAsia="Calibri"/>
                <w:sz w:val="26"/>
                <w:szCs w:val="26"/>
              </w:rPr>
              <w:t>+ Máy chính : 01 Máy</w:t>
            </w:r>
          </w:p>
          <w:p w14:paraId="3B4BBE93" w14:textId="30B3D6A6" w:rsidR="00793F3C" w:rsidRPr="005A7003" w:rsidRDefault="00793F3C" w:rsidP="00793F3C">
            <w:pPr>
              <w:tabs>
                <w:tab w:val="left" w:pos="38"/>
              </w:tabs>
              <w:spacing w:before="120" w:line="276" w:lineRule="auto"/>
              <w:contextualSpacing/>
              <w:rPr>
                <w:rFonts w:eastAsia="Calibri"/>
                <w:sz w:val="26"/>
                <w:szCs w:val="26"/>
              </w:rPr>
            </w:pPr>
            <w:r w:rsidRPr="005A7003">
              <w:rPr>
                <w:rFonts w:eastAsia="Calibri"/>
                <w:sz w:val="26"/>
                <w:szCs w:val="26"/>
              </w:rPr>
              <w:t xml:space="preserve">+ Phụ kiện tiêu chuẩn đồng bộ. </w:t>
            </w:r>
          </w:p>
        </w:tc>
      </w:tr>
      <w:tr w:rsidR="00793F3C" w:rsidRPr="005A7003" w14:paraId="3060FD63" w14:textId="77777777" w:rsidTr="00953584">
        <w:trPr>
          <w:trHeight w:val="315"/>
        </w:trPr>
        <w:tc>
          <w:tcPr>
            <w:tcW w:w="846" w:type="dxa"/>
            <w:tcBorders>
              <w:top w:val="single" w:sz="4" w:space="0" w:color="auto"/>
              <w:bottom w:val="single" w:sz="4" w:space="0" w:color="auto"/>
            </w:tcBorders>
            <w:noWrap/>
          </w:tcPr>
          <w:p w14:paraId="7D91BCCB" w14:textId="1BC701AA" w:rsidR="00793F3C" w:rsidRPr="005A7003" w:rsidRDefault="00793F3C" w:rsidP="00793F3C">
            <w:pPr>
              <w:spacing w:before="120" w:line="276" w:lineRule="auto"/>
              <w:jc w:val="center"/>
              <w:rPr>
                <w:b/>
                <w:bCs/>
                <w:sz w:val="26"/>
                <w:szCs w:val="26"/>
              </w:rPr>
            </w:pPr>
            <w:r w:rsidRPr="005A7003">
              <w:rPr>
                <w:b/>
                <w:bCs/>
                <w:sz w:val="26"/>
                <w:szCs w:val="26"/>
              </w:rPr>
              <w:t>12.3</w:t>
            </w:r>
          </w:p>
        </w:tc>
        <w:tc>
          <w:tcPr>
            <w:tcW w:w="2551" w:type="dxa"/>
            <w:tcBorders>
              <w:top w:val="single" w:sz="4" w:space="0" w:color="auto"/>
              <w:bottom w:val="single" w:sz="4" w:space="0" w:color="auto"/>
            </w:tcBorders>
            <w:noWrap/>
            <w:vAlign w:val="center"/>
          </w:tcPr>
          <w:p w14:paraId="5B04A8E3" w14:textId="55BB02D1" w:rsidR="00793F3C" w:rsidRPr="005A7003" w:rsidRDefault="007456CE" w:rsidP="00793F3C">
            <w:pPr>
              <w:tabs>
                <w:tab w:val="left" w:pos="38"/>
              </w:tabs>
              <w:spacing w:before="120" w:line="276" w:lineRule="auto"/>
              <w:contextualSpacing/>
              <w:rPr>
                <w:rFonts w:eastAsia="Calibri"/>
                <w:b/>
                <w:bCs/>
                <w:sz w:val="26"/>
                <w:szCs w:val="26"/>
              </w:rPr>
            </w:pPr>
            <w:r w:rsidRPr="005A7003">
              <w:rPr>
                <w:sz w:val="26"/>
                <w:szCs w:val="26"/>
              </w:rPr>
              <w:t>Yêu cầu</w:t>
            </w:r>
            <w:r w:rsidR="00793F3C" w:rsidRPr="005A7003">
              <w:rPr>
                <w:sz w:val="26"/>
                <w:szCs w:val="26"/>
              </w:rPr>
              <w:t xml:space="preserve"> kỹ thuật</w:t>
            </w:r>
          </w:p>
        </w:tc>
        <w:tc>
          <w:tcPr>
            <w:tcW w:w="11482" w:type="dxa"/>
            <w:tcBorders>
              <w:top w:val="single" w:sz="4" w:space="0" w:color="auto"/>
              <w:bottom w:val="single" w:sz="4" w:space="0" w:color="auto"/>
            </w:tcBorders>
            <w:vAlign w:val="center"/>
          </w:tcPr>
          <w:p w14:paraId="4BB8573D" w14:textId="5B57C2B2" w:rsidR="007456CE" w:rsidRPr="005A7003" w:rsidRDefault="007456CE" w:rsidP="007456CE">
            <w:pPr>
              <w:autoSpaceDE w:val="0"/>
              <w:autoSpaceDN w:val="0"/>
              <w:adjustRightInd w:val="0"/>
              <w:rPr>
                <w:b/>
                <w:bCs/>
                <w:sz w:val="26"/>
                <w:szCs w:val="26"/>
              </w:rPr>
            </w:pPr>
            <w:r w:rsidRPr="005A7003">
              <w:rPr>
                <w:b/>
                <w:bCs/>
                <w:sz w:val="26"/>
                <w:szCs w:val="26"/>
              </w:rPr>
              <w:t xml:space="preserve">Yêu cầu kỹ thuật của máy giặt, vắt công nghiệp ≥24kg/ mẻ như sau: </w:t>
            </w:r>
          </w:p>
          <w:p w14:paraId="5B4ECBA5" w14:textId="760D5E64" w:rsidR="00793F3C" w:rsidRPr="005A7003" w:rsidRDefault="00793F3C" w:rsidP="00793F3C">
            <w:pPr>
              <w:tabs>
                <w:tab w:val="left" w:pos="38"/>
              </w:tabs>
              <w:spacing w:before="120" w:line="276" w:lineRule="auto"/>
              <w:contextualSpacing/>
              <w:rPr>
                <w:rFonts w:eastAsia="Calibri"/>
                <w:sz w:val="26"/>
                <w:szCs w:val="26"/>
              </w:rPr>
            </w:pPr>
            <w:r w:rsidRPr="005A7003">
              <w:rPr>
                <w:rFonts w:eastAsia="Calibri"/>
                <w:sz w:val="26"/>
                <w:szCs w:val="26"/>
              </w:rPr>
              <w:t>+ Sức chứa :≥ 27kg</w:t>
            </w:r>
          </w:p>
          <w:p w14:paraId="78E76882" w14:textId="77777777" w:rsidR="00793F3C" w:rsidRPr="005A7003" w:rsidRDefault="00793F3C" w:rsidP="00793F3C">
            <w:pPr>
              <w:tabs>
                <w:tab w:val="left" w:pos="38"/>
              </w:tabs>
              <w:spacing w:before="120" w:line="276" w:lineRule="auto"/>
              <w:contextualSpacing/>
              <w:rPr>
                <w:rFonts w:eastAsia="Calibri"/>
                <w:sz w:val="26"/>
                <w:szCs w:val="26"/>
              </w:rPr>
            </w:pPr>
            <w:r w:rsidRPr="005A7003">
              <w:rPr>
                <w:rFonts w:eastAsia="Calibri"/>
                <w:sz w:val="26"/>
                <w:szCs w:val="26"/>
              </w:rPr>
              <w:t>+ Lực vắt ly tâm: ≥200G</w:t>
            </w:r>
          </w:p>
          <w:p w14:paraId="60A12ED2" w14:textId="30714C01" w:rsidR="00793F3C" w:rsidRPr="005A7003" w:rsidRDefault="00793F3C" w:rsidP="00793F3C">
            <w:pPr>
              <w:tabs>
                <w:tab w:val="left" w:pos="38"/>
              </w:tabs>
              <w:spacing w:before="120" w:line="276" w:lineRule="auto"/>
              <w:contextualSpacing/>
              <w:rPr>
                <w:rFonts w:eastAsia="Calibri"/>
                <w:sz w:val="26"/>
                <w:szCs w:val="26"/>
              </w:rPr>
            </w:pPr>
            <w:r w:rsidRPr="005A7003">
              <w:rPr>
                <w:rFonts w:eastAsia="Calibri"/>
                <w:sz w:val="26"/>
                <w:szCs w:val="26"/>
              </w:rPr>
              <w:t>+ Thể tích lồng máy giặt: ≥240lit</w:t>
            </w:r>
          </w:p>
          <w:p w14:paraId="228E2833" w14:textId="7BBD83AC" w:rsidR="00793F3C" w:rsidRPr="005A7003" w:rsidRDefault="00793F3C" w:rsidP="00793F3C">
            <w:pPr>
              <w:tabs>
                <w:tab w:val="left" w:pos="38"/>
              </w:tabs>
              <w:spacing w:before="120" w:line="276" w:lineRule="auto"/>
              <w:contextualSpacing/>
              <w:rPr>
                <w:rFonts w:eastAsia="Calibri"/>
                <w:sz w:val="26"/>
                <w:szCs w:val="26"/>
              </w:rPr>
            </w:pPr>
            <w:r w:rsidRPr="005A7003">
              <w:rPr>
                <w:rFonts w:eastAsia="Calibri"/>
                <w:sz w:val="26"/>
                <w:szCs w:val="26"/>
              </w:rPr>
              <w:t>+ Đường kính lồng máy giặt : ≥750 mm</w:t>
            </w:r>
          </w:p>
          <w:p w14:paraId="42A8F44F" w14:textId="77777777" w:rsidR="00793F3C" w:rsidRPr="005A7003" w:rsidRDefault="00793F3C" w:rsidP="00793F3C">
            <w:pPr>
              <w:tabs>
                <w:tab w:val="left" w:pos="38"/>
              </w:tabs>
              <w:spacing w:before="120" w:line="276" w:lineRule="auto"/>
              <w:contextualSpacing/>
              <w:rPr>
                <w:rFonts w:eastAsia="Calibri"/>
                <w:sz w:val="26"/>
                <w:szCs w:val="26"/>
              </w:rPr>
            </w:pPr>
            <w:r w:rsidRPr="005A7003">
              <w:rPr>
                <w:rFonts w:eastAsia="Calibri"/>
                <w:sz w:val="26"/>
                <w:szCs w:val="26"/>
              </w:rPr>
              <w:t>+ Động cơ điều khiển tần số : Tiêu chuẩn</w:t>
            </w:r>
          </w:p>
          <w:p w14:paraId="66B154FC" w14:textId="6CBB27D4" w:rsidR="00793F3C" w:rsidRPr="005A7003" w:rsidRDefault="00793F3C" w:rsidP="00793F3C">
            <w:pPr>
              <w:tabs>
                <w:tab w:val="left" w:pos="38"/>
              </w:tabs>
              <w:spacing w:before="120" w:line="276" w:lineRule="auto"/>
              <w:contextualSpacing/>
              <w:rPr>
                <w:rFonts w:eastAsia="Calibri"/>
                <w:sz w:val="26"/>
                <w:szCs w:val="26"/>
              </w:rPr>
            </w:pPr>
            <w:r w:rsidRPr="005A7003">
              <w:rPr>
                <w:rFonts w:eastAsia="Calibri"/>
                <w:sz w:val="26"/>
                <w:szCs w:val="26"/>
              </w:rPr>
              <w:t>+ Tốc độ giặt: ≥42 vòng/phút</w:t>
            </w:r>
          </w:p>
          <w:p w14:paraId="3C164307" w14:textId="2BD6DBCE" w:rsidR="00793F3C" w:rsidRPr="005A7003" w:rsidRDefault="00793F3C" w:rsidP="00793F3C">
            <w:pPr>
              <w:tabs>
                <w:tab w:val="left" w:pos="38"/>
              </w:tabs>
              <w:spacing w:before="120" w:line="276" w:lineRule="auto"/>
              <w:contextualSpacing/>
              <w:rPr>
                <w:rFonts w:eastAsia="Calibri"/>
                <w:sz w:val="26"/>
                <w:szCs w:val="26"/>
              </w:rPr>
            </w:pPr>
            <w:r w:rsidRPr="005A7003">
              <w:rPr>
                <w:rFonts w:eastAsia="Calibri"/>
                <w:sz w:val="26"/>
                <w:szCs w:val="26"/>
              </w:rPr>
              <w:t>+ Tối đa tốc độ vắt: ≥690 vòng/phút</w:t>
            </w:r>
          </w:p>
          <w:p w14:paraId="3D164A92" w14:textId="77777777" w:rsidR="00793F3C" w:rsidRPr="005A7003" w:rsidRDefault="00793F3C" w:rsidP="00793F3C">
            <w:pPr>
              <w:tabs>
                <w:tab w:val="left" w:pos="38"/>
              </w:tabs>
              <w:spacing w:before="120" w:line="276" w:lineRule="auto"/>
              <w:contextualSpacing/>
              <w:rPr>
                <w:rFonts w:eastAsia="Calibri"/>
                <w:sz w:val="26"/>
                <w:szCs w:val="26"/>
              </w:rPr>
            </w:pPr>
            <w:r w:rsidRPr="005A7003">
              <w:rPr>
                <w:rFonts w:eastAsia="Calibri"/>
                <w:sz w:val="26"/>
                <w:szCs w:val="26"/>
              </w:rPr>
              <w:lastRenderedPageBreak/>
              <w:t xml:space="preserve">+ Trống bằng thép không gỉ </w:t>
            </w:r>
          </w:p>
          <w:p w14:paraId="1B379384" w14:textId="150783CB" w:rsidR="00793F3C" w:rsidRPr="005A7003" w:rsidRDefault="00793F3C" w:rsidP="00793F3C">
            <w:pPr>
              <w:tabs>
                <w:tab w:val="left" w:pos="38"/>
              </w:tabs>
              <w:spacing w:before="120" w:line="276" w:lineRule="auto"/>
              <w:contextualSpacing/>
              <w:rPr>
                <w:rFonts w:eastAsia="Calibri"/>
                <w:sz w:val="26"/>
                <w:szCs w:val="26"/>
              </w:rPr>
            </w:pPr>
            <w:r w:rsidRPr="005A7003">
              <w:rPr>
                <w:rFonts w:eastAsia="Calibri"/>
                <w:sz w:val="26"/>
                <w:szCs w:val="26"/>
              </w:rPr>
              <w:t>+ Sưởi ấm điện : ≥18 kW</w:t>
            </w:r>
          </w:p>
          <w:p w14:paraId="3E22E594" w14:textId="77777777" w:rsidR="00793F3C" w:rsidRPr="005A7003" w:rsidRDefault="00793F3C" w:rsidP="00793F3C">
            <w:pPr>
              <w:tabs>
                <w:tab w:val="left" w:pos="38"/>
              </w:tabs>
              <w:spacing w:before="120" w:line="276" w:lineRule="auto"/>
              <w:contextualSpacing/>
              <w:rPr>
                <w:rFonts w:eastAsia="Calibri"/>
                <w:sz w:val="26"/>
                <w:szCs w:val="26"/>
              </w:rPr>
            </w:pPr>
            <w:r w:rsidRPr="005A7003">
              <w:rPr>
                <w:rFonts w:eastAsia="Calibri"/>
                <w:sz w:val="26"/>
                <w:szCs w:val="26"/>
              </w:rPr>
              <w:t>+ Lối vào nước : 3/4</w:t>
            </w:r>
          </w:p>
          <w:p w14:paraId="5BCE2233" w14:textId="47C3EC17" w:rsidR="00793F3C" w:rsidRPr="005A7003" w:rsidRDefault="00793F3C" w:rsidP="00793F3C">
            <w:pPr>
              <w:tabs>
                <w:tab w:val="left" w:pos="38"/>
              </w:tabs>
              <w:spacing w:before="120" w:line="276" w:lineRule="auto"/>
              <w:contextualSpacing/>
              <w:rPr>
                <w:rFonts w:eastAsia="Calibri"/>
                <w:sz w:val="26"/>
                <w:szCs w:val="26"/>
              </w:rPr>
            </w:pPr>
            <w:r w:rsidRPr="005A7003">
              <w:rPr>
                <w:rFonts w:eastAsia="Calibri"/>
                <w:sz w:val="26"/>
                <w:szCs w:val="26"/>
              </w:rPr>
              <w:t>+ Kích thước (H × W × D) khoảng : 1410 x 890 x 1060 mm</w:t>
            </w:r>
          </w:p>
          <w:p w14:paraId="0E02EAA7" w14:textId="77777777" w:rsidR="00793F3C" w:rsidRPr="005A7003" w:rsidRDefault="00793F3C" w:rsidP="00793F3C">
            <w:pPr>
              <w:tabs>
                <w:tab w:val="left" w:pos="38"/>
              </w:tabs>
              <w:spacing w:before="120" w:line="276" w:lineRule="auto"/>
              <w:contextualSpacing/>
              <w:rPr>
                <w:rFonts w:eastAsia="Calibri"/>
                <w:sz w:val="26"/>
                <w:szCs w:val="26"/>
              </w:rPr>
            </w:pPr>
            <w:r w:rsidRPr="005A7003">
              <w:rPr>
                <w:rFonts w:eastAsia="Calibri"/>
                <w:sz w:val="26"/>
                <w:szCs w:val="26"/>
              </w:rPr>
              <w:t>+ Áp suất cao áp hơi nước : 1-8 thanh</w:t>
            </w:r>
          </w:p>
          <w:p w14:paraId="20F0C044" w14:textId="77777777" w:rsidR="00793F3C" w:rsidRPr="005A7003" w:rsidRDefault="00793F3C" w:rsidP="00793F3C">
            <w:pPr>
              <w:tabs>
                <w:tab w:val="left" w:pos="38"/>
              </w:tabs>
              <w:spacing w:before="120" w:line="276" w:lineRule="auto"/>
              <w:contextualSpacing/>
              <w:rPr>
                <w:rFonts w:eastAsia="Calibri"/>
                <w:sz w:val="26"/>
                <w:szCs w:val="26"/>
              </w:rPr>
            </w:pPr>
            <w:r w:rsidRPr="005A7003">
              <w:rPr>
                <w:rFonts w:eastAsia="Calibri"/>
                <w:sz w:val="26"/>
                <w:szCs w:val="26"/>
              </w:rPr>
              <w:t>+ Lối vào hơi nước : 1/2</w:t>
            </w:r>
          </w:p>
          <w:p w14:paraId="5CCFF118" w14:textId="2A7D9F31" w:rsidR="00793F3C" w:rsidRPr="005A7003" w:rsidRDefault="00793F3C" w:rsidP="00793F3C">
            <w:pPr>
              <w:tabs>
                <w:tab w:val="left" w:pos="38"/>
              </w:tabs>
              <w:spacing w:before="120" w:line="276" w:lineRule="auto"/>
              <w:contextualSpacing/>
              <w:rPr>
                <w:rFonts w:eastAsia="Calibri"/>
                <w:sz w:val="26"/>
                <w:szCs w:val="26"/>
              </w:rPr>
            </w:pPr>
            <w:r w:rsidRPr="005A7003">
              <w:rPr>
                <w:rFonts w:eastAsia="Calibri"/>
                <w:sz w:val="26"/>
                <w:szCs w:val="26"/>
              </w:rPr>
              <w:t>+ Van xả : Ø76 mm</w:t>
            </w:r>
          </w:p>
        </w:tc>
      </w:tr>
      <w:tr w:rsidR="00793F3C" w:rsidRPr="005A7003" w14:paraId="6E7BAE5D" w14:textId="77777777" w:rsidTr="00953584">
        <w:trPr>
          <w:trHeight w:val="315"/>
        </w:trPr>
        <w:tc>
          <w:tcPr>
            <w:tcW w:w="846" w:type="dxa"/>
            <w:tcBorders>
              <w:top w:val="single" w:sz="4" w:space="0" w:color="auto"/>
              <w:bottom w:val="single" w:sz="4" w:space="0" w:color="auto"/>
            </w:tcBorders>
            <w:noWrap/>
          </w:tcPr>
          <w:p w14:paraId="077F15BF" w14:textId="71C4EB23" w:rsidR="00793F3C" w:rsidRPr="005A7003" w:rsidRDefault="00793F3C" w:rsidP="00793F3C">
            <w:pPr>
              <w:spacing w:before="120" w:line="276" w:lineRule="auto"/>
              <w:jc w:val="center"/>
              <w:rPr>
                <w:b/>
                <w:bCs/>
                <w:sz w:val="26"/>
                <w:szCs w:val="26"/>
              </w:rPr>
            </w:pPr>
            <w:r w:rsidRPr="005A7003">
              <w:rPr>
                <w:b/>
                <w:bCs/>
                <w:sz w:val="26"/>
                <w:szCs w:val="26"/>
              </w:rPr>
              <w:lastRenderedPageBreak/>
              <w:t>12.4</w:t>
            </w:r>
          </w:p>
        </w:tc>
        <w:tc>
          <w:tcPr>
            <w:tcW w:w="2551" w:type="dxa"/>
            <w:tcBorders>
              <w:top w:val="single" w:sz="4" w:space="0" w:color="auto"/>
              <w:bottom w:val="single" w:sz="4" w:space="0" w:color="auto"/>
            </w:tcBorders>
            <w:noWrap/>
            <w:vAlign w:val="center"/>
          </w:tcPr>
          <w:p w14:paraId="3171FC1B" w14:textId="68C58F8C" w:rsidR="00793F3C" w:rsidRPr="005A7003" w:rsidRDefault="00793F3C" w:rsidP="00793F3C">
            <w:pPr>
              <w:tabs>
                <w:tab w:val="left" w:pos="38"/>
              </w:tabs>
              <w:spacing w:before="120" w:line="276" w:lineRule="auto"/>
              <w:contextualSpacing/>
              <w:rPr>
                <w:rFonts w:eastAsia="Calibri"/>
                <w:b/>
                <w:bCs/>
                <w:sz w:val="26"/>
                <w:szCs w:val="26"/>
              </w:rPr>
            </w:pPr>
            <w:r w:rsidRPr="005A7003">
              <w:rPr>
                <w:sz w:val="26"/>
                <w:szCs w:val="26"/>
              </w:rPr>
              <w:t>Yêu cầu khác</w:t>
            </w:r>
          </w:p>
        </w:tc>
        <w:tc>
          <w:tcPr>
            <w:tcW w:w="11482" w:type="dxa"/>
            <w:tcBorders>
              <w:top w:val="single" w:sz="4" w:space="0" w:color="auto"/>
              <w:bottom w:val="single" w:sz="4" w:space="0" w:color="auto"/>
            </w:tcBorders>
            <w:vAlign w:val="center"/>
          </w:tcPr>
          <w:p w14:paraId="1E279FC8" w14:textId="77777777" w:rsidR="00793F3C" w:rsidRPr="005A7003" w:rsidRDefault="00793F3C" w:rsidP="00793F3C">
            <w:pPr>
              <w:numPr>
                <w:ilvl w:val="0"/>
                <w:numId w:val="12"/>
              </w:numPr>
              <w:tabs>
                <w:tab w:val="left" w:pos="38"/>
              </w:tabs>
              <w:spacing w:before="120" w:line="276" w:lineRule="auto"/>
              <w:ind w:left="186" w:hanging="186"/>
              <w:contextualSpacing/>
              <w:rPr>
                <w:rFonts w:eastAsia="Calibri"/>
                <w:sz w:val="26"/>
                <w:szCs w:val="26"/>
                <w:lang w:val="vi-VN"/>
              </w:rPr>
            </w:pPr>
            <w:r w:rsidRPr="005A7003">
              <w:rPr>
                <w:rFonts w:eastAsia="Calibri"/>
                <w:sz w:val="26"/>
                <w:szCs w:val="26"/>
              </w:rPr>
              <w:t>Bảo hành: ≥ 12 tháng</w:t>
            </w:r>
            <w:r w:rsidRPr="005A7003">
              <w:rPr>
                <w:rFonts w:eastAsia="Calibri"/>
                <w:sz w:val="26"/>
                <w:szCs w:val="26"/>
                <w:lang w:val="vi-VN"/>
              </w:rPr>
              <w:t xml:space="preserve"> kể từ khi lắp đặt, nghiệm thu</w:t>
            </w:r>
          </w:p>
          <w:p w14:paraId="71298C80" w14:textId="77777777" w:rsidR="00793F3C" w:rsidRPr="005A7003" w:rsidRDefault="00793F3C" w:rsidP="00793F3C">
            <w:pPr>
              <w:numPr>
                <w:ilvl w:val="0"/>
                <w:numId w:val="12"/>
              </w:numPr>
              <w:tabs>
                <w:tab w:val="left" w:pos="38"/>
              </w:tabs>
              <w:spacing w:before="120" w:line="276" w:lineRule="auto"/>
              <w:ind w:left="186" w:hanging="186"/>
              <w:contextualSpacing/>
              <w:rPr>
                <w:rFonts w:eastAsia="Calibri"/>
                <w:sz w:val="26"/>
                <w:szCs w:val="26"/>
              </w:rPr>
            </w:pPr>
            <w:r w:rsidRPr="005A7003">
              <w:rPr>
                <w:rFonts w:eastAsia="Calibri"/>
                <w:sz w:val="26"/>
                <w:szCs w:val="26"/>
              </w:rPr>
              <w:t>Cung cấp, lắp đặt, vận hành chạy thử</w:t>
            </w:r>
            <w:r w:rsidRPr="005A7003">
              <w:rPr>
                <w:rFonts w:eastAsia="Calibri"/>
                <w:sz w:val="26"/>
                <w:szCs w:val="26"/>
                <w:lang w:val="vi-VN"/>
              </w:rPr>
              <w:t xml:space="preserve">, đào tạo chuyển giao công nghệ và </w:t>
            </w:r>
            <w:r w:rsidRPr="005A7003">
              <w:rPr>
                <w:rFonts w:eastAsia="Calibri"/>
                <w:sz w:val="26"/>
                <w:szCs w:val="26"/>
              </w:rPr>
              <w:t>hướng dẫn sử dụng</w:t>
            </w:r>
            <w:r w:rsidRPr="005A7003">
              <w:rPr>
                <w:rFonts w:eastAsia="Calibri"/>
                <w:sz w:val="26"/>
                <w:szCs w:val="26"/>
                <w:lang w:val="vi-VN"/>
              </w:rPr>
              <w:t xml:space="preserve"> thành thạo cho người sử dụng </w:t>
            </w:r>
            <w:r w:rsidRPr="005A7003">
              <w:rPr>
                <w:rFonts w:eastAsia="Calibri"/>
                <w:sz w:val="26"/>
                <w:szCs w:val="26"/>
              </w:rPr>
              <w:t>tại Viện;</w:t>
            </w:r>
          </w:p>
          <w:p w14:paraId="62000A53" w14:textId="77777777" w:rsidR="00793F3C" w:rsidRPr="005A7003" w:rsidRDefault="00793F3C" w:rsidP="00793F3C">
            <w:pPr>
              <w:numPr>
                <w:ilvl w:val="0"/>
                <w:numId w:val="12"/>
              </w:numPr>
              <w:tabs>
                <w:tab w:val="left" w:pos="38"/>
              </w:tabs>
              <w:spacing w:before="120" w:line="276" w:lineRule="auto"/>
              <w:ind w:left="186" w:hanging="186"/>
              <w:contextualSpacing/>
              <w:rPr>
                <w:rFonts w:eastAsia="Calibri"/>
                <w:bCs/>
                <w:sz w:val="26"/>
                <w:szCs w:val="26"/>
                <w:lang w:val="vi-VN"/>
              </w:rPr>
            </w:pPr>
            <w:r w:rsidRPr="005A7003">
              <w:rPr>
                <w:rFonts w:eastAsia="Calibri"/>
                <w:bCs/>
                <w:sz w:val="26"/>
                <w:szCs w:val="26"/>
                <w:lang w:val="vi-VN"/>
              </w:rPr>
              <w:t>Tài liệu hướng dẫn hướng dẫn lắp đặt, vận hành và sử dụng bằng tiếng Anh, tiếng Việt</w:t>
            </w:r>
          </w:p>
          <w:p w14:paraId="36990DDC" w14:textId="77777777" w:rsidR="00793F3C" w:rsidRPr="005A7003" w:rsidRDefault="00793F3C" w:rsidP="00793F3C">
            <w:pPr>
              <w:numPr>
                <w:ilvl w:val="0"/>
                <w:numId w:val="12"/>
              </w:numPr>
              <w:tabs>
                <w:tab w:val="left" w:pos="186"/>
              </w:tabs>
              <w:spacing w:line="276" w:lineRule="auto"/>
              <w:ind w:left="186" w:hanging="186"/>
              <w:contextualSpacing/>
              <w:rPr>
                <w:rFonts w:eastAsia="Calibri"/>
                <w:sz w:val="26"/>
                <w:szCs w:val="26"/>
                <w:lang w:val="vi-VN"/>
              </w:rPr>
            </w:pPr>
            <w:r w:rsidRPr="005A7003">
              <w:rPr>
                <w:rFonts w:eastAsia="Calibri"/>
                <w:sz w:val="26"/>
                <w:szCs w:val="26"/>
              </w:rPr>
              <w:t>Cam kết cung cấp phụ kiện thay thế cho thiết bị trong thời gian ≥ 10 năm</w:t>
            </w:r>
            <w:r w:rsidRPr="005A7003">
              <w:rPr>
                <w:rFonts w:eastAsia="Calibri"/>
                <w:sz w:val="26"/>
                <w:szCs w:val="26"/>
                <w:lang w:val="vi-VN"/>
              </w:rPr>
              <w:t xml:space="preserve"> sau bảo hành.</w:t>
            </w:r>
          </w:p>
          <w:p w14:paraId="28B5867E" w14:textId="77777777" w:rsidR="00793F3C" w:rsidRPr="005A7003" w:rsidRDefault="00793F3C" w:rsidP="00793F3C">
            <w:pPr>
              <w:numPr>
                <w:ilvl w:val="0"/>
                <w:numId w:val="12"/>
              </w:numPr>
              <w:tabs>
                <w:tab w:val="left" w:pos="186"/>
              </w:tabs>
              <w:spacing w:line="276" w:lineRule="auto"/>
              <w:ind w:left="186" w:hanging="186"/>
              <w:contextualSpacing/>
              <w:rPr>
                <w:rFonts w:eastAsia="Calibri"/>
                <w:sz w:val="26"/>
                <w:szCs w:val="26"/>
              </w:rPr>
            </w:pPr>
            <w:r w:rsidRPr="005A7003">
              <w:rPr>
                <w:rFonts w:eastAsia="Calibri"/>
                <w:sz w:val="26"/>
                <w:szCs w:val="26"/>
              </w:rPr>
              <w:t>Cam</w:t>
            </w:r>
            <w:r w:rsidRPr="005A7003">
              <w:rPr>
                <w:rFonts w:eastAsia="Calibri"/>
                <w:sz w:val="26"/>
                <w:szCs w:val="26"/>
                <w:lang w:val="vi-VN"/>
              </w:rPr>
              <w:t xml:space="preserve"> kết cung cấp dịch vụ b</w:t>
            </w:r>
            <w:r w:rsidRPr="005A7003">
              <w:rPr>
                <w:rFonts w:eastAsia="Calibri"/>
                <w:sz w:val="26"/>
                <w:szCs w:val="26"/>
              </w:rPr>
              <w:t>ảo trì</w:t>
            </w:r>
            <w:r w:rsidRPr="005A7003">
              <w:rPr>
                <w:rFonts w:eastAsia="Calibri"/>
                <w:sz w:val="26"/>
                <w:szCs w:val="26"/>
                <w:lang w:val="vi-VN"/>
              </w:rPr>
              <w:t xml:space="preserve">, bảo dưỡng </w:t>
            </w:r>
            <w:r w:rsidRPr="005A7003">
              <w:rPr>
                <w:rFonts w:eastAsia="Calibri"/>
                <w:sz w:val="26"/>
                <w:szCs w:val="26"/>
              </w:rPr>
              <w:t>sau bảo hành theo khuyến cáo của nhà sản xuất.</w:t>
            </w:r>
          </w:p>
          <w:p w14:paraId="56F553E2" w14:textId="77777777" w:rsidR="00793F3C" w:rsidRPr="005A7003" w:rsidRDefault="00793F3C" w:rsidP="00793F3C">
            <w:pPr>
              <w:numPr>
                <w:ilvl w:val="0"/>
                <w:numId w:val="12"/>
              </w:numPr>
              <w:tabs>
                <w:tab w:val="left" w:pos="186"/>
              </w:tabs>
              <w:spacing w:line="276" w:lineRule="auto"/>
              <w:ind w:left="186" w:hanging="186"/>
              <w:contextualSpacing/>
              <w:rPr>
                <w:rFonts w:eastAsia="Calibri"/>
                <w:sz w:val="26"/>
                <w:szCs w:val="26"/>
                <w:lang w:val="vi-VN"/>
              </w:rPr>
            </w:pPr>
            <w:r w:rsidRPr="005A7003">
              <w:rPr>
                <w:rFonts w:eastAsia="Calibri"/>
                <w:sz w:val="26"/>
                <w:szCs w:val="26"/>
              </w:rPr>
              <w:t>Cung cấp báo</w:t>
            </w:r>
            <w:r w:rsidRPr="005A7003">
              <w:rPr>
                <w:rFonts w:eastAsia="Calibri"/>
                <w:sz w:val="26"/>
                <w:szCs w:val="26"/>
                <w:lang w:val="vi-VN"/>
              </w:rPr>
              <w:t xml:space="preserve"> </w:t>
            </w:r>
            <w:r w:rsidRPr="005A7003">
              <w:rPr>
                <w:rFonts w:eastAsia="Calibri"/>
                <w:sz w:val="26"/>
                <w:szCs w:val="26"/>
              </w:rPr>
              <w:t>giá dịch</w:t>
            </w:r>
            <w:r w:rsidRPr="005A7003">
              <w:rPr>
                <w:rFonts w:eastAsia="Calibri"/>
                <w:sz w:val="26"/>
                <w:szCs w:val="26"/>
                <w:lang w:val="vi-VN"/>
              </w:rPr>
              <w:t xml:space="preserve"> vụ bảo trì sau bảo hành và báo giá vật tư, phụ kiện thay thế</w:t>
            </w:r>
          </w:p>
          <w:p w14:paraId="7CE168BA" w14:textId="1419B9DE" w:rsidR="00793F3C" w:rsidRPr="005A7003" w:rsidRDefault="00793F3C" w:rsidP="00793F3C">
            <w:pPr>
              <w:pStyle w:val="ListParagraph"/>
              <w:numPr>
                <w:ilvl w:val="0"/>
                <w:numId w:val="12"/>
              </w:numPr>
              <w:tabs>
                <w:tab w:val="left" w:pos="38"/>
                <w:tab w:val="left" w:pos="186"/>
              </w:tabs>
              <w:spacing w:after="0" w:line="276" w:lineRule="auto"/>
              <w:rPr>
                <w:rFonts w:ascii="Times New Roman" w:hAnsi="Times New Roman"/>
                <w:b/>
                <w:bCs/>
                <w:sz w:val="26"/>
                <w:szCs w:val="26"/>
              </w:rPr>
            </w:pPr>
            <w:r w:rsidRPr="005A7003">
              <w:rPr>
                <w:rFonts w:ascii="Times New Roman" w:hAnsi="Times New Roman"/>
                <w:sz w:val="26"/>
                <w:szCs w:val="26"/>
                <w:lang w:val="vi-VN"/>
              </w:rPr>
              <w:t>Cung</w:t>
            </w:r>
            <w:r w:rsidRPr="005A7003">
              <w:rPr>
                <w:rFonts w:ascii="Times New Roman" w:hAnsi="Times New Roman"/>
                <w:sz w:val="26"/>
                <w:szCs w:val="26"/>
              </w:rPr>
              <w:t xml:space="preserve"> cấp chứng chỉ chất lượng CQ và chứng chỉ xuất xứ CO khi lắp đặt và bàn giao.</w:t>
            </w:r>
          </w:p>
        </w:tc>
      </w:tr>
      <w:tr w:rsidR="00793F3C" w:rsidRPr="005A7003" w14:paraId="6FE6D132" w14:textId="77777777" w:rsidTr="00B46827">
        <w:trPr>
          <w:trHeight w:val="315"/>
        </w:trPr>
        <w:tc>
          <w:tcPr>
            <w:tcW w:w="846" w:type="dxa"/>
            <w:tcBorders>
              <w:top w:val="single" w:sz="4" w:space="0" w:color="auto"/>
              <w:bottom w:val="single" w:sz="4" w:space="0" w:color="auto"/>
            </w:tcBorders>
            <w:noWrap/>
          </w:tcPr>
          <w:p w14:paraId="4ED449F5" w14:textId="77777777" w:rsidR="00793F3C" w:rsidRPr="005A7003" w:rsidRDefault="00793F3C" w:rsidP="00793F3C">
            <w:pPr>
              <w:spacing w:before="120" w:line="276" w:lineRule="auto"/>
              <w:jc w:val="center"/>
              <w:rPr>
                <w:b/>
                <w:bCs/>
                <w:sz w:val="26"/>
                <w:szCs w:val="26"/>
              </w:rPr>
            </w:pPr>
            <w:r w:rsidRPr="005A7003">
              <w:rPr>
                <w:b/>
                <w:bCs/>
                <w:sz w:val="26"/>
                <w:szCs w:val="26"/>
              </w:rPr>
              <w:t>13</w:t>
            </w:r>
          </w:p>
        </w:tc>
        <w:tc>
          <w:tcPr>
            <w:tcW w:w="14033" w:type="dxa"/>
            <w:gridSpan w:val="2"/>
            <w:tcBorders>
              <w:top w:val="single" w:sz="4" w:space="0" w:color="auto"/>
              <w:bottom w:val="single" w:sz="4" w:space="0" w:color="auto"/>
            </w:tcBorders>
            <w:noWrap/>
            <w:vAlign w:val="center"/>
          </w:tcPr>
          <w:p w14:paraId="4126285A" w14:textId="77777777" w:rsidR="00793F3C" w:rsidRPr="005A7003" w:rsidRDefault="00793F3C" w:rsidP="00793F3C">
            <w:pPr>
              <w:tabs>
                <w:tab w:val="left" w:pos="38"/>
              </w:tabs>
              <w:spacing w:before="120" w:line="276" w:lineRule="auto"/>
              <w:contextualSpacing/>
              <w:rPr>
                <w:rFonts w:eastAsia="Calibri"/>
                <w:b/>
                <w:bCs/>
                <w:sz w:val="26"/>
                <w:szCs w:val="26"/>
              </w:rPr>
            </w:pPr>
            <w:r w:rsidRPr="005A7003">
              <w:rPr>
                <w:rFonts w:eastAsia="Calibri"/>
                <w:b/>
                <w:bCs/>
                <w:sz w:val="26"/>
                <w:szCs w:val="26"/>
              </w:rPr>
              <w:t>NỒI HẤP TIỆT TRÙNG ≥ 100 LIT</w:t>
            </w:r>
          </w:p>
        </w:tc>
      </w:tr>
      <w:tr w:rsidR="00793F3C" w:rsidRPr="005A7003" w14:paraId="1ABC4DD6" w14:textId="77777777" w:rsidTr="007260D6">
        <w:trPr>
          <w:trHeight w:val="315"/>
        </w:trPr>
        <w:tc>
          <w:tcPr>
            <w:tcW w:w="846" w:type="dxa"/>
            <w:tcBorders>
              <w:top w:val="single" w:sz="4" w:space="0" w:color="auto"/>
              <w:bottom w:val="single" w:sz="4" w:space="0" w:color="auto"/>
            </w:tcBorders>
            <w:noWrap/>
            <w:vAlign w:val="center"/>
          </w:tcPr>
          <w:p w14:paraId="04F45677" w14:textId="77777777" w:rsidR="00793F3C" w:rsidRPr="005A7003" w:rsidRDefault="00793F3C" w:rsidP="007260D6">
            <w:pPr>
              <w:spacing w:before="120" w:line="276" w:lineRule="auto"/>
              <w:jc w:val="center"/>
              <w:rPr>
                <w:b/>
                <w:bCs/>
                <w:sz w:val="26"/>
                <w:szCs w:val="26"/>
                <w:lang w:val="vi-VN"/>
              </w:rPr>
            </w:pPr>
            <w:r w:rsidRPr="005A7003">
              <w:rPr>
                <w:b/>
                <w:bCs/>
                <w:sz w:val="26"/>
                <w:szCs w:val="26"/>
                <w:lang w:val="vi-VN"/>
              </w:rPr>
              <w:t>13.</w:t>
            </w:r>
            <w:r w:rsidRPr="005A7003">
              <w:rPr>
                <w:b/>
                <w:bCs/>
                <w:sz w:val="26"/>
                <w:szCs w:val="26"/>
              </w:rPr>
              <w:t>1</w:t>
            </w:r>
          </w:p>
        </w:tc>
        <w:tc>
          <w:tcPr>
            <w:tcW w:w="2551" w:type="dxa"/>
            <w:tcBorders>
              <w:top w:val="single" w:sz="4" w:space="0" w:color="auto"/>
              <w:bottom w:val="single" w:sz="4" w:space="0" w:color="auto"/>
            </w:tcBorders>
            <w:noWrap/>
            <w:vAlign w:val="center"/>
          </w:tcPr>
          <w:p w14:paraId="2CA5CAE7" w14:textId="77777777" w:rsidR="00793F3C" w:rsidRPr="005A7003" w:rsidRDefault="00793F3C" w:rsidP="007260D6">
            <w:pPr>
              <w:spacing w:before="120" w:line="276" w:lineRule="auto"/>
              <w:jc w:val="center"/>
              <w:rPr>
                <w:sz w:val="26"/>
                <w:szCs w:val="26"/>
              </w:rPr>
            </w:pPr>
            <w:r w:rsidRPr="005A7003">
              <w:rPr>
                <w:sz w:val="26"/>
                <w:szCs w:val="26"/>
              </w:rPr>
              <w:t>Yêu cầu chung</w:t>
            </w:r>
          </w:p>
        </w:tc>
        <w:tc>
          <w:tcPr>
            <w:tcW w:w="11482" w:type="dxa"/>
            <w:tcBorders>
              <w:top w:val="single" w:sz="4" w:space="0" w:color="auto"/>
              <w:bottom w:val="single" w:sz="4" w:space="0" w:color="auto"/>
            </w:tcBorders>
            <w:vAlign w:val="center"/>
          </w:tcPr>
          <w:p w14:paraId="6F65D82E" w14:textId="6AFFD4D9" w:rsidR="00793F3C" w:rsidRPr="005A7003" w:rsidRDefault="00793F3C" w:rsidP="00793F3C">
            <w:pPr>
              <w:rPr>
                <w:b/>
                <w:bCs/>
                <w:sz w:val="26"/>
                <w:szCs w:val="26"/>
              </w:rPr>
            </w:pPr>
            <w:r w:rsidRPr="005A7003">
              <w:rPr>
                <w:b/>
                <w:bCs/>
                <w:sz w:val="26"/>
                <w:szCs w:val="26"/>
              </w:rPr>
              <w:t>Yêu cầu chung</w:t>
            </w:r>
            <w:r w:rsidR="007260D6" w:rsidRPr="005A7003">
              <w:rPr>
                <w:b/>
                <w:bCs/>
                <w:sz w:val="26"/>
                <w:szCs w:val="26"/>
              </w:rPr>
              <w:t xml:space="preserve"> Nồi hấp tiệt trùng ≥ 100 lit</w:t>
            </w:r>
          </w:p>
          <w:p w14:paraId="31235BDE" w14:textId="1642D39A" w:rsidR="00793F3C" w:rsidRPr="005A7003" w:rsidRDefault="00793F3C" w:rsidP="00793F3C">
            <w:pPr>
              <w:autoSpaceDE w:val="0"/>
              <w:autoSpaceDN w:val="0"/>
              <w:adjustRightInd w:val="0"/>
              <w:spacing w:line="276" w:lineRule="auto"/>
              <w:rPr>
                <w:sz w:val="26"/>
                <w:szCs w:val="26"/>
              </w:rPr>
            </w:pPr>
            <w:r w:rsidRPr="005A7003">
              <w:rPr>
                <w:sz w:val="26"/>
                <w:szCs w:val="26"/>
              </w:rPr>
              <w:t>-   Thiết bị sản xuất năm 2020 trở về sau, xuất xứ rõ ràng, sản xuất tại Anh, Mỹ, Châu Âu hoặc Nhật Bản.</w:t>
            </w:r>
          </w:p>
          <w:p w14:paraId="34881091" w14:textId="77777777" w:rsidR="00793F3C" w:rsidRPr="005A7003" w:rsidRDefault="00793F3C" w:rsidP="00793F3C">
            <w:pPr>
              <w:autoSpaceDE w:val="0"/>
              <w:autoSpaceDN w:val="0"/>
              <w:adjustRightInd w:val="0"/>
              <w:spacing w:line="276" w:lineRule="auto"/>
              <w:rPr>
                <w:sz w:val="26"/>
                <w:szCs w:val="26"/>
              </w:rPr>
            </w:pPr>
            <w:r w:rsidRPr="005A7003">
              <w:rPr>
                <w:sz w:val="26"/>
                <w:szCs w:val="26"/>
              </w:rPr>
              <w:t>-   Chất lượng: máy mới 100%.</w:t>
            </w:r>
          </w:p>
          <w:p w14:paraId="62F05800" w14:textId="77777777" w:rsidR="00793F3C" w:rsidRPr="005A7003" w:rsidRDefault="00793F3C" w:rsidP="00793F3C">
            <w:pPr>
              <w:spacing w:line="276" w:lineRule="auto"/>
              <w:rPr>
                <w:sz w:val="26"/>
                <w:szCs w:val="26"/>
              </w:rPr>
            </w:pPr>
            <w:r w:rsidRPr="005A7003">
              <w:rPr>
                <w:sz w:val="26"/>
                <w:szCs w:val="26"/>
              </w:rPr>
              <w:t>-   Nhà sản xuất phải đạt tiêu chuẩn quốc tế: ISO13485 hoặc ISO 9001:2015 hoặc EC hoặc FDA hoặc tương đương;</w:t>
            </w:r>
          </w:p>
          <w:p w14:paraId="396CE339" w14:textId="77777777" w:rsidR="00793F3C" w:rsidRPr="005A7003" w:rsidRDefault="00793F3C" w:rsidP="00793F3C">
            <w:pPr>
              <w:spacing w:line="276" w:lineRule="auto"/>
              <w:rPr>
                <w:sz w:val="26"/>
                <w:szCs w:val="26"/>
              </w:rPr>
            </w:pPr>
            <w:r w:rsidRPr="005A7003">
              <w:rPr>
                <w:sz w:val="26"/>
                <w:szCs w:val="26"/>
              </w:rPr>
              <w:t>- Điện áp: 220V, 50Hz</w:t>
            </w:r>
          </w:p>
          <w:p w14:paraId="2155D8C7" w14:textId="77777777" w:rsidR="00793F3C" w:rsidRPr="005A7003" w:rsidRDefault="00793F3C" w:rsidP="00793F3C">
            <w:pPr>
              <w:spacing w:line="276" w:lineRule="auto"/>
              <w:rPr>
                <w:sz w:val="26"/>
                <w:szCs w:val="26"/>
              </w:rPr>
            </w:pPr>
            <w:r w:rsidRPr="005A7003">
              <w:rPr>
                <w:sz w:val="26"/>
                <w:szCs w:val="26"/>
              </w:rPr>
              <w:t>- Môi trường hoạt động</w:t>
            </w:r>
          </w:p>
          <w:p w14:paraId="756A0050" w14:textId="77777777" w:rsidR="00793F3C" w:rsidRPr="005A7003" w:rsidRDefault="00793F3C" w:rsidP="00793F3C">
            <w:pPr>
              <w:spacing w:line="276" w:lineRule="auto"/>
              <w:contextualSpacing/>
              <w:rPr>
                <w:rFonts w:eastAsia="Calibri"/>
                <w:sz w:val="26"/>
                <w:szCs w:val="26"/>
              </w:rPr>
            </w:pPr>
            <w:r w:rsidRPr="005A7003">
              <w:rPr>
                <w:rFonts w:eastAsia="Calibri"/>
                <w:sz w:val="26"/>
                <w:szCs w:val="26"/>
              </w:rPr>
              <w:t>+ Nhiệt độ tối đa ≥ 30</w:t>
            </w:r>
            <w:r w:rsidRPr="005A7003">
              <w:rPr>
                <w:rFonts w:eastAsia="Calibri"/>
                <w:sz w:val="26"/>
                <w:szCs w:val="26"/>
                <w:vertAlign w:val="superscript"/>
              </w:rPr>
              <w:t>O</w:t>
            </w:r>
            <w:r w:rsidRPr="005A7003">
              <w:rPr>
                <w:rFonts w:eastAsia="Calibri"/>
                <w:sz w:val="26"/>
                <w:szCs w:val="26"/>
              </w:rPr>
              <w:t>C</w:t>
            </w:r>
          </w:p>
          <w:p w14:paraId="7E9AFBD6" w14:textId="77777777" w:rsidR="00793F3C" w:rsidRPr="005A7003" w:rsidRDefault="00793F3C" w:rsidP="00793F3C">
            <w:pPr>
              <w:tabs>
                <w:tab w:val="left" w:pos="38"/>
              </w:tabs>
              <w:spacing w:before="120" w:line="276" w:lineRule="auto"/>
              <w:contextualSpacing/>
              <w:rPr>
                <w:rFonts w:eastAsia="Calibri"/>
                <w:sz w:val="26"/>
                <w:szCs w:val="26"/>
              </w:rPr>
            </w:pPr>
            <w:r w:rsidRPr="005A7003">
              <w:rPr>
                <w:sz w:val="26"/>
                <w:szCs w:val="26"/>
              </w:rPr>
              <w:t xml:space="preserve">+  Độ ẩm tối đa ≥ </w:t>
            </w:r>
            <w:r w:rsidRPr="005A7003">
              <w:rPr>
                <w:sz w:val="26"/>
                <w:szCs w:val="26"/>
                <w:lang w:val="vi-VN"/>
              </w:rPr>
              <w:t>7</w:t>
            </w:r>
            <w:r w:rsidRPr="005A7003">
              <w:rPr>
                <w:sz w:val="26"/>
                <w:szCs w:val="26"/>
              </w:rPr>
              <w:t>0%</w:t>
            </w:r>
          </w:p>
        </w:tc>
      </w:tr>
      <w:tr w:rsidR="00793F3C" w:rsidRPr="005A7003" w14:paraId="480BFE0E" w14:textId="77777777" w:rsidTr="007260D6">
        <w:trPr>
          <w:trHeight w:val="315"/>
        </w:trPr>
        <w:tc>
          <w:tcPr>
            <w:tcW w:w="846" w:type="dxa"/>
            <w:tcBorders>
              <w:top w:val="single" w:sz="4" w:space="0" w:color="auto"/>
              <w:bottom w:val="single" w:sz="4" w:space="0" w:color="auto"/>
            </w:tcBorders>
            <w:noWrap/>
            <w:vAlign w:val="center"/>
          </w:tcPr>
          <w:p w14:paraId="4502BF6B" w14:textId="77777777" w:rsidR="00793F3C" w:rsidRPr="005A7003" w:rsidRDefault="00793F3C" w:rsidP="007260D6">
            <w:pPr>
              <w:spacing w:before="120" w:line="276" w:lineRule="auto"/>
              <w:jc w:val="center"/>
              <w:rPr>
                <w:b/>
                <w:bCs/>
                <w:sz w:val="26"/>
                <w:szCs w:val="26"/>
                <w:lang w:val="vi-VN"/>
              </w:rPr>
            </w:pPr>
            <w:r w:rsidRPr="005A7003">
              <w:rPr>
                <w:b/>
                <w:bCs/>
                <w:sz w:val="26"/>
                <w:szCs w:val="26"/>
                <w:lang w:val="vi-VN"/>
              </w:rPr>
              <w:t>13.</w:t>
            </w:r>
            <w:r w:rsidRPr="005A7003">
              <w:rPr>
                <w:b/>
                <w:bCs/>
                <w:sz w:val="26"/>
                <w:szCs w:val="26"/>
              </w:rPr>
              <w:t>2</w:t>
            </w:r>
          </w:p>
        </w:tc>
        <w:tc>
          <w:tcPr>
            <w:tcW w:w="2551" w:type="dxa"/>
            <w:tcBorders>
              <w:top w:val="single" w:sz="4" w:space="0" w:color="auto"/>
              <w:bottom w:val="single" w:sz="4" w:space="0" w:color="auto"/>
            </w:tcBorders>
            <w:noWrap/>
            <w:vAlign w:val="center"/>
          </w:tcPr>
          <w:p w14:paraId="157639F3" w14:textId="77777777" w:rsidR="00793F3C" w:rsidRPr="005A7003" w:rsidRDefault="00793F3C" w:rsidP="007260D6">
            <w:pPr>
              <w:spacing w:before="120" w:line="276" w:lineRule="auto"/>
              <w:jc w:val="center"/>
              <w:rPr>
                <w:sz w:val="26"/>
                <w:szCs w:val="26"/>
              </w:rPr>
            </w:pPr>
            <w:r w:rsidRPr="005A7003">
              <w:rPr>
                <w:sz w:val="26"/>
                <w:szCs w:val="26"/>
              </w:rPr>
              <w:t>Yêu cầu cấu hình</w:t>
            </w:r>
          </w:p>
        </w:tc>
        <w:tc>
          <w:tcPr>
            <w:tcW w:w="11482" w:type="dxa"/>
            <w:tcBorders>
              <w:top w:val="single" w:sz="4" w:space="0" w:color="auto"/>
              <w:bottom w:val="single" w:sz="4" w:space="0" w:color="auto"/>
            </w:tcBorders>
            <w:vAlign w:val="center"/>
          </w:tcPr>
          <w:p w14:paraId="7399DD17" w14:textId="718421F8" w:rsidR="00793F3C" w:rsidRPr="005A7003" w:rsidRDefault="00793F3C" w:rsidP="00793F3C">
            <w:pPr>
              <w:spacing w:before="120"/>
              <w:rPr>
                <w:b/>
                <w:bCs/>
                <w:sz w:val="26"/>
                <w:szCs w:val="26"/>
              </w:rPr>
            </w:pPr>
            <w:r w:rsidRPr="005A7003">
              <w:rPr>
                <w:b/>
                <w:bCs/>
                <w:sz w:val="26"/>
                <w:szCs w:val="26"/>
              </w:rPr>
              <w:t>Yêu cầu về cấu hình</w:t>
            </w:r>
            <w:r w:rsidRPr="005A7003">
              <w:rPr>
                <w:b/>
                <w:bCs/>
                <w:sz w:val="26"/>
                <w:szCs w:val="26"/>
                <w:lang w:val="vi-VN"/>
              </w:rPr>
              <w:t xml:space="preserve"> </w:t>
            </w:r>
            <w:r w:rsidRPr="005A7003">
              <w:rPr>
                <w:b/>
                <w:bCs/>
                <w:sz w:val="26"/>
                <w:szCs w:val="26"/>
              </w:rPr>
              <w:t>Nồi hấp tiệt trùng ≥ 100 lit</w:t>
            </w:r>
            <w:r w:rsidRPr="005A7003">
              <w:rPr>
                <w:b/>
                <w:bCs/>
                <w:sz w:val="26"/>
                <w:szCs w:val="26"/>
                <w:lang w:val="vi-VN"/>
              </w:rPr>
              <w:t>, cung cấp bao gồm</w:t>
            </w:r>
            <w:r w:rsidR="007260D6" w:rsidRPr="005A7003">
              <w:rPr>
                <w:b/>
                <w:bCs/>
                <w:sz w:val="26"/>
                <w:szCs w:val="26"/>
              </w:rPr>
              <w:t xml:space="preserve">: </w:t>
            </w:r>
          </w:p>
          <w:p w14:paraId="70C3B5EF" w14:textId="77777777" w:rsidR="00793F3C" w:rsidRPr="005A7003" w:rsidRDefault="00793F3C" w:rsidP="00793F3C">
            <w:pPr>
              <w:rPr>
                <w:sz w:val="26"/>
                <w:szCs w:val="26"/>
              </w:rPr>
            </w:pPr>
            <w:r w:rsidRPr="005A7003">
              <w:rPr>
                <w:sz w:val="26"/>
                <w:szCs w:val="26"/>
              </w:rPr>
              <w:t>- Nồi hấp tiệt trùng ≥ 100 lit: 01 chiếc</w:t>
            </w:r>
          </w:p>
          <w:p w14:paraId="1F279853" w14:textId="77777777" w:rsidR="00793F3C" w:rsidRPr="005A7003" w:rsidRDefault="00793F3C" w:rsidP="00793F3C">
            <w:pPr>
              <w:rPr>
                <w:sz w:val="26"/>
                <w:szCs w:val="26"/>
              </w:rPr>
            </w:pPr>
            <w:r w:rsidRPr="005A7003">
              <w:rPr>
                <w:sz w:val="26"/>
                <w:szCs w:val="26"/>
              </w:rPr>
              <w:lastRenderedPageBreak/>
              <w:t>+ Giỏ lưới đựng mẫu bằng thép không gỉ 380 Ø x 400 mm:  2 cái</w:t>
            </w:r>
          </w:p>
          <w:p w14:paraId="4D0B5D6D" w14:textId="77777777" w:rsidR="00793F3C" w:rsidRPr="005A7003" w:rsidRDefault="00793F3C" w:rsidP="00793F3C">
            <w:pPr>
              <w:tabs>
                <w:tab w:val="left" w:pos="38"/>
              </w:tabs>
              <w:spacing w:line="276" w:lineRule="auto"/>
              <w:contextualSpacing/>
              <w:rPr>
                <w:rFonts w:eastAsia="Calibri"/>
                <w:sz w:val="26"/>
                <w:szCs w:val="26"/>
              </w:rPr>
            </w:pPr>
            <w:r w:rsidRPr="005A7003">
              <w:rPr>
                <w:sz w:val="26"/>
                <w:szCs w:val="26"/>
              </w:rPr>
              <w:t>+ Bình đựng nước xả: 1 chai</w:t>
            </w:r>
          </w:p>
        </w:tc>
      </w:tr>
      <w:tr w:rsidR="00793F3C" w:rsidRPr="005A7003" w14:paraId="2432B652" w14:textId="77777777" w:rsidTr="007260D6">
        <w:trPr>
          <w:trHeight w:val="315"/>
        </w:trPr>
        <w:tc>
          <w:tcPr>
            <w:tcW w:w="846" w:type="dxa"/>
            <w:tcBorders>
              <w:top w:val="single" w:sz="4" w:space="0" w:color="auto"/>
              <w:bottom w:val="single" w:sz="4" w:space="0" w:color="auto"/>
            </w:tcBorders>
            <w:noWrap/>
            <w:vAlign w:val="center"/>
          </w:tcPr>
          <w:p w14:paraId="0F1E48AA" w14:textId="77777777" w:rsidR="00793F3C" w:rsidRPr="005A7003" w:rsidRDefault="00793F3C" w:rsidP="007260D6">
            <w:pPr>
              <w:spacing w:before="120" w:line="276" w:lineRule="auto"/>
              <w:jc w:val="center"/>
              <w:rPr>
                <w:b/>
                <w:bCs/>
                <w:sz w:val="26"/>
                <w:szCs w:val="26"/>
                <w:lang w:val="vi-VN"/>
              </w:rPr>
            </w:pPr>
            <w:r w:rsidRPr="005A7003">
              <w:rPr>
                <w:b/>
                <w:bCs/>
                <w:sz w:val="26"/>
                <w:szCs w:val="26"/>
              </w:rPr>
              <w:lastRenderedPageBreak/>
              <w:t>13.3</w:t>
            </w:r>
          </w:p>
        </w:tc>
        <w:tc>
          <w:tcPr>
            <w:tcW w:w="2551" w:type="dxa"/>
            <w:tcBorders>
              <w:top w:val="single" w:sz="4" w:space="0" w:color="auto"/>
              <w:bottom w:val="single" w:sz="4" w:space="0" w:color="auto"/>
            </w:tcBorders>
            <w:noWrap/>
            <w:vAlign w:val="center"/>
          </w:tcPr>
          <w:p w14:paraId="17D6529D" w14:textId="408EA0AB" w:rsidR="00793F3C" w:rsidRPr="005A7003" w:rsidRDefault="007260D6" w:rsidP="007260D6">
            <w:pPr>
              <w:spacing w:before="120" w:line="276" w:lineRule="auto"/>
              <w:jc w:val="center"/>
              <w:rPr>
                <w:sz w:val="26"/>
                <w:szCs w:val="26"/>
              </w:rPr>
            </w:pPr>
            <w:r w:rsidRPr="005A7003">
              <w:rPr>
                <w:sz w:val="26"/>
                <w:szCs w:val="26"/>
              </w:rPr>
              <w:t>Yêu cầu</w:t>
            </w:r>
            <w:r w:rsidR="00793F3C" w:rsidRPr="005A7003">
              <w:rPr>
                <w:sz w:val="26"/>
                <w:szCs w:val="26"/>
              </w:rPr>
              <w:t xml:space="preserve"> kỹ thuật</w:t>
            </w:r>
          </w:p>
        </w:tc>
        <w:tc>
          <w:tcPr>
            <w:tcW w:w="11482" w:type="dxa"/>
            <w:tcBorders>
              <w:top w:val="single" w:sz="4" w:space="0" w:color="auto"/>
              <w:bottom w:val="single" w:sz="4" w:space="0" w:color="auto"/>
            </w:tcBorders>
            <w:vAlign w:val="center"/>
          </w:tcPr>
          <w:p w14:paraId="142C1500" w14:textId="74524710" w:rsidR="00793F3C" w:rsidRPr="005A7003" w:rsidRDefault="007260D6" w:rsidP="00793F3C">
            <w:pPr>
              <w:spacing w:before="120" w:line="276" w:lineRule="auto"/>
              <w:rPr>
                <w:b/>
                <w:bCs/>
                <w:color w:val="000000" w:themeColor="text1"/>
                <w:sz w:val="26"/>
                <w:szCs w:val="26"/>
              </w:rPr>
            </w:pPr>
            <w:r w:rsidRPr="005A7003">
              <w:rPr>
                <w:b/>
                <w:bCs/>
                <w:color w:val="000000" w:themeColor="text1"/>
                <w:sz w:val="26"/>
                <w:szCs w:val="26"/>
              </w:rPr>
              <w:t xml:space="preserve">Yêu cầu kỹ thuật của Nồi hấp tiệt trùng ≥ 100 lit như sau: </w:t>
            </w:r>
          </w:p>
          <w:p w14:paraId="7A2E4ACF" w14:textId="77777777" w:rsidR="00793F3C" w:rsidRPr="005A7003" w:rsidRDefault="00793F3C" w:rsidP="00793F3C">
            <w:pPr>
              <w:pStyle w:val="NormalWeb"/>
              <w:shd w:val="clear" w:color="auto" w:fill="FFFFFF"/>
              <w:tabs>
                <w:tab w:val="left" w:pos="206"/>
              </w:tabs>
              <w:spacing w:before="0" w:beforeAutospacing="0" w:after="0" w:afterAutospacing="0" w:line="276" w:lineRule="auto"/>
              <w:rPr>
                <w:color w:val="000000" w:themeColor="text1"/>
                <w:sz w:val="26"/>
                <w:szCs w:val="26"/>
              </w:rPr>
            </w:pPr>
            <w:r w:rsidRPr="005A7003">
              <w:rPr>
                <w:color w:val="000000" w:themeColor="text1"/>
                <w:sz w:val="26"/>
                <w:szCs w:val="26"/>
              </w:rPr>
              <w:t>-Thể tích: ≥105 lít</w:t>
            </w:r>
          </w:p>
          <w:p w14:paraId="5CF8CEAC" w14:textId="77777777" w:rsidR="00793F3C" w:rsidRPr="005A7003" w:rsidRDefault="00793F3C" w:rsidP="00793F3C">
            <w:pPr>
              <w:pStyle w:val="NormalWeb"/>
              <w:shd w:val="clear" w:color="auto" w:fill="FFFFFF"/>
              <w:tabs>
                <w:tab w:val="left" w:pos="206"/>
              </w:tabs>
              <w:spacing w:before="0" w:beforeAutospacing="0" w:after="0" w:afterAutospacing="0" w:line="276" w:lineRule="auto"/>
              <w:rPr>
                <w:color w:val="000000" w:themeColor="text1"/>
                <w:sz w:val="26"/>
                <w:szCs w:val="26"/>
              </w:rPr>
            </w:pPr>
            <w:r w:rsidRPr="005A7003">
              <w:rPr>
                <w:color w:val="000000" w:themeColor="text1"/>
                <w:sz w:val="26"/>
                <w:szCs w:val="26"/>
              </w:rPr>
              <w:t>-Kích thước buồng: 400 Ø x 832 mm </w:t>
            </w:r>
          </w:p>
          <w:p w14:paraId="501D96D7" w14:textId="77777777" w:rsidR="00793F3C" w:rsidRPr="005A7003" w:rsidRDefault="00793F3C" w:rsidP="00793F3C">
            <w:pPr>
              <w:pStyle w:val="NormalWeb"/>
              <w:shd w:val="clear" w:color="auto" w:fill="FFFFFF"/>
              <w:tabs>
                <w:tab w:val="left" w:pos="206"/>
              </w:tabs>
              <w:spacing w:before="0" w:beforeAutospacing="0" w:after="0" w:afterAutospacing="0" w:line="276" w:lineRule="auto"/>
              <w:rPr>
                <w:color w:val="000000" w:themeColor="text1"/>
                <w:sz w:val="26"/>
                <w:szCs w:val="26"/>
              </w:rPr>
            </w:pPr>
            <w:r w:rsidRPr="005A7003">
              <w:rPr>
                <w:color w:val="000000" w:themeColor="text1"/>
                <w:sz w:val="26"/>
                <w:szCs w:val="26"/>
              </w:rPr>
              <w:t>-Áp suất sử dụng tối đa: 0.25 Mpa</w:t>
            </w:r>
          </w:p>
          <w:p w14:paraId="1A30A7B3" w14:textId="77777777" w:rsidR="00793F3C" w:rsidRPr="005A7003" w:rsidRDefault="00793F3C" w:rsidP="00793F3C">
            <w:pPr>
              <w:pStyle w:val="NormalWeb"/>
              <w:shd w:val="clear" w:color="auto" w:fill="FFFFFF"/>
              <w:tabs>
                <w:tab w:val="left" w:pos="206"/>
              </w:tabs>
              <w:spacing w:before="0" w:beforeAutospacing="0" w:after="0" w:afterAutospacing="0" w:line="276" w:lineRule="auto"/>
              <w:rPr>
                <w:color w:val="000000" w:themeColor="text1"/>
                <w:sz w:val="26"/>
                <w:szCs w:val="26"/>
              </w:rPr>
            </w:pPr>
            <w:r w:rsidRPr="005A7003">
              <w:rPr>
                <w:color w:val="000000" w:themeColor="text1"/>
                <w:sz w:val="26"/>
                <w:szCs w:val="26"/>
              </w:rPr>
              <w:t>-Nhiệt độ sử dụng tối đa: 137</w:t>
            </w:r>
            <w:r w:rsidRPr="005A7003">
              <w:rPr>
                <w:color w:val="000000" w:themeColor="text1"/>
                <w:sz w:val="26"/>
                <w:szCs w:val="26"/>
                <w:vertAlign w:val="superscript"/>
              </w:rPr>
              <w:t>o</w:t>
            </w:r>
            <w:r w:rsidRPr="005A7003">
              <w:rPr>
                <w:color w:val="000000" w:themeColor="text1"/>
                <w:sz w:val="26"/>
                <w:szCs w:val="26"/>
              </w:rPr>
              <w:t>C</w:t>
            </w:r>
          </w:p>
          <w:p w14:paraId="579E3F97" w14:textId="77777777" w:rsidR="00793F3C" w:rsidRPr="005A7003" w:rsidRDefault="00793F3C" w:rsidP="00793F3C">
            <w:pPr>
              <w:pStyle w:val="NormalWeb"/>
              <w:shd w:val="clear" w:color="auto" w:fill="FFFFFF"/>
              <w:tabs>
                <w:tab w:val="left" w:pos="206"/>
              </w:tabs>
              <w:spacing w:before="0" w:beforeAutospacing="0" w:after="0" w:afterAutospacing="0" w:line="276" w:lineRule="auto"/>
              <w:rPr>
                <w:color w:val="000000" w:themeColor="text1"/>
                <w:sz w:val="26"/>
                <w:szCs w:val="26"/>
              </w:rPr>
            </w:pPr>
            <w:r w:rsidRPr="005A7003">
              <w:rPr>
                <w:color w:val="000000" w:themeColor="text1"/>
                <w:sz w:val="26"/>
                <w:szCs w:val="26"/>
              </w:rPr>
              <w:t>-Nhiệt độ tiệt trùng: 100 - 137</w:t>
            </w:r>
            <w:r w:rsidRPr="005A7003">
              <w:rPr>
                <w:color w:val="000000" w:themeColor="text1"/>
                <w:sz w:val="26"/>
                <w:szCs w:val="26"/>
                <w:vertAlign w:val="superscript"/>
              </w:rPr>
              <w:t xml:space="preserve"> o</w:t>
            </w:r>
            <w:r w:rsidRPr="005A7003">
              <w:rPr>
                <w:color w:val="000000" w:themeColor="text1"/>
                <w:sz w:val="26"/>
                <w:szCs w:val="26"/>
              </w:rPr>
              <w:t>C</w:t>
            </w:r>
          </w:p>
          <w:p w14:paraId="6CFA5B38" w14:textId="77777777" w:rsidR="00793F3C" w:rsidRPr="005A7003" w:rsidRDefault="00793F3C" w:rsidP="00793F3C">
            <w:pPr>
              <w:pStyle w:val="NormalWeb"/>
              <w:shd w:val="clear" w:color="auto" w:fill="FFFFFF"/>
              <w:tabs>
                <w:tab w:val="left" w:pos="206"/>
              </w:tabs>
              <w:spacing w:before="0" w:beforeAutospacing="0" w:after="0" w:afterAutospacing="0" w:line="276" w:lineRule="auto"/>
              <w:rPr>
                <w:color w:val="000000" w:themeColor="text1"/>
                <w:sz w:val="26"/>
                <w:szCs w:val="26"/>
              </w:rPr>
            </w:pPr>
            <w:r w:rsidRPr="005A7003">
              <w:rPr>
                <w:color w:val="000000" w:themeColor="text1"/>
                <w:sz w:val="26"/>
                <w:szCs w:val="26"/>
              </w:rPr>
              <w:t>-Nhiệt độ sử dụng: hòa tan: 40 – 99</w:t>
            </w:r>
            <w:r w:rsidRPr="005A7003">
              <w:rPr>
                <w:color w:val="000000" w:themeColor="text1"/>
                <w:sz w:val="26"/>
                <w:szCs w:val="26"/>
                <w:vertAlign w:val="superscript"/>
              </w:rPr>
              <w:t xml:space="preserve"> o</w:t>
            </w:r>
            <w:r w:rsidRPr="005A7003">
              <w:rPr>
                <w:color w:val="000000" w:themeColor="text1"/>
                <w:sz w:val="26"/>
                <w:szCs w:val="26"/>
              </w:rPr>
              <w:t>C, ủ ấm: 40 – 60</w:t>
            </w:r>
            <w:r w:rsidRPr="005A7003">
              <w:rPr>
                <w:color w:val="000000" w:themeColor="text1"/>
                <w:sz w:val="26"/>
                <w:szCs w:val="26"/>
                <w:vertAlign w:val="superscript"/>
              </w:rPr>
              <w:t xml:space="preserve"> o</w:t>
            </w:r>
            <w:r w:rsidRPr="005A7003">
              <w:rPr>
                <w:color w:val="000000" w:themeColor="text1"/>
                <w:sz w:val="26"/>
                <w:szCs w:val="26"/>
              </w:rPr>
              <w:t>C</w:t>
            </w:r>
          </w:p>
          <w:p w14:paraId="5B8A6B9A" w14:textId="77777777" w:rsidR="00793F3C" w:rsidRPr="005A7003" w:rsidRDefault="00793F3C" w:rsidP="00793F3C">
            <w:pPr>
              <w:pStyle w:val="NormalWeb"/>
              <w:shd w:val="clear" w:color="auto" w:fill="FFFFFF"/>
              <w:tabs>
                <w:tab w:val="left" w:pos="206"/>
              </w:tabs>
              <w:spacing w:before="0" w:beforeAutospacing="0" w:after="0" w:afterAutospacing="0" w:line="276" w:lineRule="auto"/>
              <w:rPr>
                <w:color w:val="000000" w:themeColor="text1"/>
                <w:sz w:val="26"/>
                <w:szCs w:val="26"/>
              </w:rPr>
            </w:pPr>
            <w:r w:rsidRPr="005A7003">
              <w:rPr>
                <w:color w:val="000000" w:themeColor="text1"/>
                <w:sz w:val="26"/>
                <w:szCs w:val="26"/>
              </w:rPr>
              <w:t>-Thời gian sử dụng: tiệt trùng, hòa tan: 0 phút – 48 giờ 0 phút và liên tục, ủ ấm: 0 phút – 48 giờ 0 phút</w:t>
            </w:r>
          </w:p>
          <w:p w14:paraId="684EE150" w14:textId="77777777" w:rsidR="00793F3C" w:rsidRPr="005A7003" w:rsidRDefault="00793F3C" w:rsidP="00793F3C">
            <w:pPr>
              <w:pStyle w:val="NormalWeb"/>
              <w:shd w:val="clear" w:color="auto" w:fill="FFFFFF"/>
              <w:tabs>
                <w:tab w:val="left" w:pos="206"/>
              </w:tabs>
              <w:spacing w:before="0" w:beforeAutospacing="0" w:after="0" w:afterAutospacing="0" w:line="276" w:lineRule="auto"/>
              <w:rPr>
                <w:color w:val="000000" w:themeColor="text1"/>
                <w:sz w:val="26"/>
                <w:szCs w:val="26"/>
              </w:rPr>
            </w:pPr>
            <w:r w:rsidRPr="005A7003">
              <w:rPr>
                <w:color w:val="000000" w:themeColor="text1"/>
                <w:sz w:val="26"/>
                <w:szCs w:val="26"/>
              </w:rPr>
              <w:t>-Bộ điều khiển:</w:t>
            </w:r>
          </w:p>
          <w:p w14:paraId="3526A942" w14:textId="77777777" w:rsidR="00793F3C" w:rsidRPr="005A7003" w:rsidRDefault="00793F3C" w:rsidP="00793F3C">
            <w:pPr>
              <w:pStyle w:val="NormalWeb"/>
              <w:shd w:val="clear" w:color="auto" w:fill="FFFFFF"/>
              <w:tabs>
                <w:tab w:val="left" w:pos="206"/>
              </w:tabs>
              <w:spacing w:before="0" w:beforeAutospacing="0" w:after="0" w:afterAutospacing="0" w:line="276" w:lineRule="auto"/>
              <w:rPr>
                <w:color w:val="000000" w:themeColor="text1"/>
                <w:sz w:val="26"/>
                <w:szCs w:val="26"/>
              </w:rPr>
            </w:pPr>
            <w:r w:rsidRPr="005A7003">
              <w:rPr>
                <w:color w:val="000000" w:themeColor="text1"/>
                <w:sz w:val="26"/>
                <w:szCs w:val="26"/>
              </w:rPr>
              <w:t>     + Bộ điều khiển bằng vi xử lý, hiển thị dạng biểu đồ quá trình hoạt động</w:t>
            </w:r>
            <w:r w:rsidRPr="005A7003">
              <w:rPr>
                <w:color w:val="000000" w:themeColor="text1"/>
                <w:sz w:val="26"/>
                <w:szCs w:val="26"/>
              </w:rPr>
              <w:br/>
              <w:t>     + Hiển thị nhiệt độ 3 chữ số, kiểm soát bằng vi xử lý PID</w:t>
            </w:r>
            <w:r w:rsidRPr="005A7003">
              <w:rPr>
                <w:color w:val="000000" w:themeColor="text1"/>
                <w:sz w:val="26"/>
                <w:szCs w:val="26"/>
              </w:rPr>
              <w:br/>
              <w:t>     + Hiển thị thời gian: 2 chữ số cho giờ: 2 chữ số cho phút, đếm xuống (hệ thống tích hợp nhiệt độ/thời gian)</w:t>
            </w:r>
          </w:p>
          <w:p w14:paraId="273811BC" w14:textId="77777777" w:rsidR="00793F3C" w:rsidRPr="005A7003" w:rsidRDefault="00793F3C" w:rsidP="00793F3C">
            <w:pPr>
              <w:pStyle w:val="NormalWeb"/>
              <w:shd w:val="clear" w:color="auto" w:fill="FFFFFF"/>
              <w:tabs>
                <w:tab w:val="left" w:pos="206"/>
              </w:tabs>
              <w:spacing w:before="0" w:beforeAutospacing="0" w:after="0" w:afterAutospacing="0" w:line="276" w:lineRule="auto"/>
              <w:rPr>
                <w:color w:val="000000" w:themeColor="text1"/>
                <w:sz w:val="26"/>
                <w:szCs w:val="26"/>
              </w:rPr>
            </w:pPr>
            <w:r w:rsidRPr="005A7003">
              <w:rPr>
                <w:color w:val="000000" w:themeColor="text1"/>
                <w:sz w:val="26"/>
                <w:szCs w:val="26"/>
              </w:rPr>
              <w:t>- Chu trình hoạt động:</w:t>
            </w:r>
          </w:p>
          <w:p w14:paraId="2D0D1B16" w14:textId="77777777" w:rsidR="00793F3C" w:rsidRPr="005A7003" w:rsidRDefault="00793F3C" w:rsidP="00793F3C">
            <w:pPr>
              <w:pStyle w:val="NormalWeb"/>
              <w:shd w:val="clear" w:color="auto" w:fill="FFFFFF"/>
              <w:tabs>
                <w:tab w:val="left" w:pos="206"/>
              </w:tabs>
              <w:spacing w:before="0" w:beforeAutospacing="0" w:after="0" w:afterAutospacing="0" w:line="276" w:lineRule="auto"/>
              <w:rPr>
                <w:color w:val="000000" w:themeColor="text1"/>
                <w:sz w:val="26"/>
                <w:szCs w:val="26"/>
              </w:rPr>
            </w:pPr>
            <w:r w:rsidRPr="005A7003">
              <w:rPr>
                <w:color w:val="000000" w:themeColor="text1"/>
                <w:sz w:val="26"/>
                <w:szCs w:val="26"/>
              </w:rPr>
              <w:t>     A: Gia nhiệt → tiệt trùng  → xả</w:t>
            </w:r>
            <w:r w:rsidRPr="005A7003">
              <w:rPr>
                <w:color w:val="000000" w:themeColor="text1"/>
                <w:sz w:val="26"/>
                <w:szCs w:val="26"/>
              </w:rPr>
              <w:br/>
              <w:t>     B: Gia nhiệt  → tiệt trùng  → xả  → ủ ấm</w:t>
            </w:r>
            <w:r w:rsidRPr="005A7003">
              <w:rPr>
                <w:color w:val="000000" w:themeColor="text1"/>
                <w:sz w:val="26"/>
                <w:szCs w:val="26"/>
              </w:rPr>
              <w:br/>
              <w:t>     C: Hòa tan  → ủ ấm</w:t>
            </w:r>
          </w:p>
          <w:p w14:paraId="6AD4E0E6" w14:textId="77777777" w:rsidR="00793F3C" w:rsidRPr="005A7003" w:rsidRDefault="00793F3C" w:rsidP="00793F3C">
            <w:pPr>
              <w:pStyle w:val="NormalWeb"/>
              <w:shd w:val="clear" w:color="auto" w:fill="FFFFFF"/>
              <w:tabs>
                <w:tab w:val="left" w:pos="206"/>
              </w:tabs>
              <w:spacing w:before="0" w:beforeAutospacing="0" w:after="0" w:afterAutospacing="0" w:line="276" w:lineRule="auto"/>
              <w:rPr>
                <w:color w:val="000000" w:themeColor="text1"/>
                <w:sz w:val="26"/>
                <w:szCs w:val="26"/>
              </w:rPr>
            </w:pPr>
            <w:r w:rsidRPr="005A7003">
              <w:rPr>
                <w:color w:val="000000" w:themeColor="text1"/>
                <w:sz w:val="26"/>
                <w:szCs w:val="26"/>
              </w:rPr>
              <w:t xml:space="preserve">- Thiết bị xả khí: cảm biến nhiệt, kiểm soát theo thời gian và van solenoid </w:t>
            </w:r>
          </w:p>
          <w:p w14:paraId="03C4C375" w14:textId="77777777" w:rsidR="00793F3C" w:rsidRPr="005A7003" w:rsidRDefault="00793F3C" w:rsidP="00793F3C">
            <w:pPr>
              <w:pStyle w:val="NormalWeb"/>
              <w:shd w:val="clear" w:color="auto" w:fill="FFFFFF"/>
              <w:tabs>
                <w:tab w:val="left" w:pos="206"/>
              </w:tabs>
              <w:spacing w:before="0" w:beforeAutospacing="0" w:after="0" w:afterAutospacing="0" w:line="276" w:lineRule="auto"/>
              <w:rPr>
                <w:color w:val="000000" w:themeColor="text1"/>
                <w:sz w:val="26"/>
                <w:szCs w:val="26"/>
              </w:rPr>
            </w:pPr>
            <w:r w:rsidRPr="005A7003">
              <w:rPr>
                <w:color w:val="000000" w:themeColor="text1"/>
                <w:sz w:val="26"/>
                <w:szCs w:val="26"/>
              </w:rPr>
              <w:t>- Hệ thống xả khí làm mát: thùng chứa nước với cooling coil và chai đựng nước xả</w:t>
            </w:r>
          </w:p>
          <w:p w14:paraId="2E8B0232" w14:textId="77777777" w:rsidR="00793F3C" w:rsidRPr="005A7003" w:rsidRDefault="00793F3C" w:rsidP="00793F3C">
            <w:pPr>
              <w:pStyle w:val="NormalWeb"/>
              <w:shd w:val="clear" w:color="auto" w:fill="FFFFFF"/>
              <w:tabs>
                <w:tab w:val="left" w:pos="206"/>
              </w:tabs>
              <w:spacing w:before="0" w:beforeAutospacing="0" w:after="0" w:afterAutospacing="0" w:line="276" w:lineRule="auto"/>
              <w:rPr>
                <w:color w:val="000000" w:themeColor="text1"/>
                <w:sz w:val="26"/>
                <w:szCs w:val="26"/>
              </w:rPr>
            </w:pPr>
            <w:r w:rsidRPr="005A7003">
              <w:rPr>
                <w:color w:val="000000" w:themeColor="text1"/>
                <w:sz w:val="26"/>
                <w:szCs w:val="26"/>
              </w:rPr>
              <w:t>- Van xả nước: van cơ nằm bên trong của chai nước xả</w:t>
            </w:r>
          </w:p>
          <w:p w14:paraId="25E015D4" w14:textId="77777777" w:rsidR="00793F3C" w:rsidRPr="005A7003" w:rsidRDefault="00793F3C" w:rsidP="00793F3C">
            <w:pPr>
              <w:pStyle w:val="NormalWeb"/>
              <w:shd w:val="clear" w:color="auto" w:fill="FFFFFF"/>
              <w:tabs>
                <w:tab w:val="left" w:pos="206"/>
              </w:tabs>
              <w:spacing w:before="0" w:beforeAutospacing="0" w:after="0" w:afterAutospacing="0" w:line="276" w:lineRule="auto"/>
              <w:rPr>
                <w:color w:val="000000" w:themeColor="text1"/>
                <w:sz w:val="26"/>
                <w:szCs w:val="26"/>
              </w:rPr>
            </w:pPr>
            <w:r w:rsidRPr="005A7003">
              <w:rPr>
                <w:color w:val="000000" w:themeColor="text1"/>
                <w:sz w:val="26"/>
                <w:szCs w:val="26"/>
              </w:rPr>
              <w:t>- Thiết bị an toàn: hệ thống khóa liên động, hệ thống khóa cơ điện, hệ thống kiểm tra nắp kép, phát hiện quá áp, phát hiện quá nhiệt, chống thiếu nước, chỉ thị cảm biến hỏng, chỉ thị thời gian bất thường, bộ nhớ nguồn bị hỏng, van an toàn, ngắt nguồn do bị rò rỉ nhẹ, quá dòng và đoản mạch</w:t>
            </w:r>
          </w:p>
          <w:p w14:paraId="20B21B71" w14:textId="77777777" w:rsidR="00793F3C" w:rsidRPr="005A7003" w:rsidRDefault="00793F3C" w:rsidP="00793F3C">
            <w:pPr>
              <w:pStyle w:val="NormalWeb"/>
              <w:shd w:val="clear" w:color="auto" w:fill="FFFFFF"/>
              <w:tabs>
                <w:tab w:val="left" w:pos="206"/>
              </w:tabs>
              <w:spacing w:before="0" w:beforeAutospacing="0" w:after="0" w:afterAutospacing="0" w:line="276" w:lineRule="auto"/>
              <w:rPr>
                <w:color w:val="000000" w:themeColor="text1"/>
                <w:sz w:val="26"/>
                <w:szCs w:val="26"/>
              </w:rPr>
            </w:pPr>
            <w:r w:rsidRPr="005A7003">
              <w:rPr>
                <w:color w:val="000000" w:themeColor="text1"/>
                <w:sz w:val="26"/>
                <w:szCs w:val="26"/>
              </w:rPr>
              <w:t>- Van an toàn hạt động: 0.27 Mpa;</w:t>
            </w:r>
          </w:p>
          <w:p w14:paraId="6BD38515" w14:textId="77777777" w:rsidR="00793F3C" w:rsidRPr="005A7003" w:rsidRDefault="00793F3C" w:rsidP="00793F3C">
            <w:pPr>
              <w:pStyle w:val="NormalWeb"/>
              <w:shd w:val="clear" w:color="auto" w:fill="FFFFFF"/>
              <w:tabs>
                <w:tab w:val="left" w:pos="206"/>
              </w:tabs>
              <w:spacing w:before="0" w:beforeAutospacing="0" w:after="0" w:afterAutospacing="0" w:line="276" w:lineRule="auto"/>
              <w:rPr>
                <w:color w:val="000000" w:themeColor="text1"/>
                <w:sz w:val="26"/>
                <w:szCs w:val="26"/>
              </w:rPr>
            </w:pPr>
            <w:r w:rsidRPr="005A7003">
              <w:rPr>
                <w:color w:val="000000" w:themeColor="text1"/>
                <w:sz w:val="26"/>
                <w:szCs w:val="26"/>
              </w:rPr>
              <w:t>- Kiểm tra áp suất nước: 0.54 Mpa;</w:t>
            </w:r>
          </w:p>
          <w:p w14:paraId="2CA557F6" w14:textId="77777777" w:rsidR="00793F3C" w:rsidRPr="005A7003" w:rsidRDefault="00793F3C" w:rsidP="00793F3C">
            <w:pPr>
              <w:pStyle w:val="NormalWeb"/>
              <w:shd w:val="clear" w:color="auto" w:fill="FFFFFF"/>
              <w:tabs>
                <w:tab w:val="left" w:pos="206"/>
              </w:tabs>
              <w:spacing w:before="0" w:beforeAutospacing="0" w:after="0" w:afterAutospacing="0" w:line="276" w:lineRule="auto"/>
              <w:rPr>
                <w:color w:val="000000" w:themeColor="text1"/>
                <w:sz w:val="26"/>
                <w:szCs w:val="26"/>
              </w:rPr>
            </w:pPr>
            <w:r w:rsidRPr="005A7003">
              <w:rPr>
                <w:color w:val="000000" w:themeColor="text1"/>
                <w:sz w:val="26"/>
                <w:szCs w:val="26"/>
              </w:rPr>
              <w:t xml:space="preserve">- Buồng và nắp: bằng thép không gỉ SUS304 được đánh bóng, đệm nắp bằng cao su silicon hoặc tương </w:t>
            </w:r>
            <w:r w:rsidRPr="005A7003">
              <w:rPr>
                <w:color w:val="000000" w:themeColor="text1"/>
                <w:sz w:val="26"/>
                <w:szCs w:val="26"/>
              </w:rPr>
              <w:lastRenderedPageBreak/>
              <w:t xml:space="preserve">đương. </w:t>
            </w:r>
          </w:p>
          <w:p w14:paraId="5E2C5068" w14:textId="77777777" w:rsidR="00793F3C" w:rsidRPr="005A7003" w:rsidRDefault="00793F3C" w:rsidP="00793F3C">
            <w:pPr>
              <w:pStyle w:val="NormalWeb"/>
              <w:shd w:val="clear" w:color="auto" w:fill="FFFFFF"/>
              <w:tabs>
                <w:tab w:val="left" w:pos="206"/>
              </w:tabs>
              <w:spacing w:before="0" w:beforeAutospacing="0" w:after="0" w:afterAutospacing="0" w:line="276" w:lineRule="auto"/>
              <w:rPr>
                <w:color w:val="000000" w:themeColor="text1"/>
                <w:sz w:val="26"/>
                <w:szCs w:val="26"/>
              </w:rPr>
            </w:pPr>
            <w:r w:rsidRPr="005A7003">
              <w:rPr>
                <w:color w:val="000000" w:themeColor="text1"/>
                <w:sz w:val="26"/>
                <w:szCs w:val="26"/>
              </w:rPr>
              <w:t>- Cấu tạo bên ngoài: bằng thép tráng men. Trên bảng điều khiển bằng nhựa đúc chống nhiệt</w:t>
            </w:r>
          </w:p>
          <w:p w14:paraId="65159007" w14:textId="77777777" w:rsidR="00793F3C" w:rsidRPr="005A7003" w:rsidRDefault="00793F3C" w:rsidP="00793F3C">
            <w:pPr>
              <w:pStyle w:val="NormalWeb"/>
              <w:shd w:val="clear" w:color="auto" w:fill="FFFFFF"/>
              <w:spacing w:before="0" w:beforeAutospacing="0" w:after="0" w:afterAutospacing="0" w:line="276" w:lineRule="auto"/>
              <w:rPr>
                <w:color w:val="000000" w:themeColor="text1"/>
                <w:sz w:val="26"/>
                <w:szCs w:val="26"/>
              </w:rPr>
            </w:pPr>
            <w:r w:rsidRPr="005A7003">
              <w:rPr>
                <w:color w:val="000000" w:themeColor="text1"/>
                <w:sz w:val="26"/>
                <w:szCs w:val="26"/>
              </w:rPr>
              <w:t>- Công suất tiêu thụ: 4.0 kW, 18 A</w:t>
            </w:r>
          </w:p>
          <w:tbl>
            <w:tblPr>
              <w:tblW w:w="1003" w:type="dxa"/>
              <w:tblCellMar>
                <w:top w:w="15" w:type="dxa"/>
                <w:left w:w="15" w:type="dxa"/>
                <w:bottom w:w="15" w:type="dxa"/>
                <w:right w:w="15" w:type="dxa"/>
              </w:tblCellMar>
              <w:tblLook w:val="04A0" w:firstRow="1" w:lastRow="0" w:firstColumn="1" w:lastColumn="0" w:noHBand="0" w:noVBand="1"/>
            </w:tblPr>
            <w:tblGrid>
              <w:gridCol w:w="1003"/>
            </w:tblGrid>
            <w:tr w:rsidR="00793F3C" w:rsidRPr="005A7003" w14:paraId="3BCBB9C5" w14:textId="77777777" w:rsidTr="00B46827">
              <w:tc>
                <w:tcPr>
                  <w:tcW w:w="0" w:type="auto"/>
                  <w:shd w:val="clear" w:color="auto" w:fill="auto"/>
                  <w:vAlign w:val="center"/>
                  <w:hideMark/>
                </w:tcPr>
                <w:p w14:paraId="07434C1D" w14:textId="77777777" w:rsidR="00793F3C" w:rsidRPr="005A7003" w:rsidRDefault="00793F3C" w:rsidP="00793F3C">
                  <w:pPr>
                    <w:spacing w:before="120" w:line="276" w:lineRule="auto"/>
                    <w:rPr>
                      <w:color w:val="000000" w:themeColor="text1"/>
                      <w:sz w:val="26"/>
                      <w:szCs w:val="26"/>
                    </w:rPr>
                  </w:pPr>
                </w:p>
              </w:tc>
            </w:tr>
          </w:tbl>
          <w:p w14:paraId="11A28E1D" w14:textId="77777777" w:rsidR="00793F3C" w:rsidRPr="005A7003" w:rsidRDefault="00793F3C" w:rsidP="00793F3C">
            <w:pPr>
              <w:tabs>
                <w:tab w:val="left" w:pos="38"/>
              </w:tabs>
              <w:spacing w:before="120" w:line="276" w:lineRule="auto"/>
              <w:contextualSpacing/>
              <w:rPr>
                <w:rFonts w:eastAsia="Calibri"/>
                <w:sz w:val="26"/>
                <w:szCs w:val="26"/>
              </w:rPr>
            </w:pPr>
          </w:p>
        </w:tc>
      </w:tr>
      <w:tr w:rsidR="00793F3C" w:rsidRPr="005A7003" w14:paraId="1B53CFBC" w14:textId="77777777" w:rsidTr="007260D6">
        <w:trPr>
          <w:trHeight w:val="1562"/>
        </w:trPr>
        <w:tc>
          <w:tcPr>
            <w:tcW w:w="846" w:type="dxa"/>
            <w:tcBorders>
              <w:top w:val="single" w:sz="4" w:space="0" w:color="auto"/>
              <w:bottom w:val="single" w:sz="4" w:space="0" w:color="auto"/>
            </w:tcBorders>
            <w:noWrap/>
            <w:vAlign w:val="center"/>
          </w:tcPr>
          <w:p w14:paraId="48891BB7" w14:textId="77777777" w:rsidR="00793F3C" w:rsidRPr="005A7003" w:rsidRDefault="00793F3C" w:rsidP="007260D6">
            <w:pPr>
              <w:spacing w:before="120" w:line="276" w:lineRule="auto"/>
              <w:jc w:val="center"/>
              <w:rPr>
                <w:b/>
                <w:bCs/>
                <w:sz w:val="26"/>
                <w:szCs w:val="26"/>
                <w:lang w:val="vi-VN"/>
              </w:rPr>
            </w:pPr>
            <w:r w:rsidRPr="005A7003">
              <w:rPr>
                <w:b/>
                <w:bCs/>
                <w:sz w:val="26"/>
                <w:szCs w:val="26"/>
                <w:lang w:val="vi-VN"/>
              </w:rPr>
              <w:lastRenderedPageBreak/>
              <w:t>13.</w:t>
            </w:r>
            <w:r w:rsidRPr="005A7003">
              <w:rPr>
                <w:b/>
                <w:bCs/>
                <w:sz w:val="26"/>
                <w:szCs w:val="26"/>
              </w:rPr>
              <w:t>4</w:t>
            </w:r>
          </w:p>
        </w:tc>
        <w:tc>
          <w:tcPr>
            <w:tcW w:w="2551" w:type="dxa"/>
            <w:tcBorders>
              <w:top w:val="single" w:sz="4" w:space="0" w:color="auto"/>
              <w:bottom w:val="single" w:sz="4" w:space="0" w:color="auto"/>
            </w:tcBorders>
            <w:noWrap/>
            <w:vAlign w:val="center"/>
          </w:tcPr>
          <w:p w14:paraId="4EF91099" w14:textId="77777777" w:rsidR="00793F3C" w:rsidRPr="005A7003" w:rsidRDefault="00793F3C" w:rsidP="007260D6">
            <w:pPr>
              <w:spacing w:before="120" w:line="276" w:lineRule="auto"/>
              <w:jc w:val="center"/>
              <w:rPr>
                <w:sz w:val="26"/>
                <w:szCs w:val="26"/>
              </w:rPr>
            </w:pPr>
            <w:r w:rsidRPr="005A7003">
              <w:rPr>
                <w:sz w:val="26"/>
                <w:szCs w:val="26"/>
              </w:rPr>
              <w:t>Yêu cầu khác</w:t>
            </w:r>
          </w:p>
        </w:tc>
        <w:tc>
          <w:tcPr>
            <w:tcW w:w="11482" w:type="dxa"/>
            <w:tcBorders>
              <w:top w:val="single" w:sz="4" w:space="0" w:color="auto"/>
              <w:bottom w:val="single" w:sz="4" w:space="0" w:color="auto"/>
            </w:tcBorders>
            <w:vAlign w:val="center"/>
          </w:tcPr>
          <w:p w14:paraId="43FEA49C" w14:textId="11005786" w:rsidR="00793F3C" w:rsidRPr="005A7003" w:rsidRDefault="00793F3C" w:rsidP="007260D6">
            <w:pPr>
              <w:pStyle w:val="ListParagraph"/>
              <w:numPr>
                <w:ilvl w:val="0"/>
                <w:numId w:val="12"/>
              </w:numPr>
              <w:tabs>
                <w:tab w:val="left" w:pos="38"/>
              </w:tabs>
              <w:spacing w:after="0" w:line="276" w:lineRule="auto"/>
              <w:ind w:left="187" w:hanging="187"/>
              <w:rPr>
                <w:rFonts w:ascii="Times New Roman" w:hAnsi="Times New Roman"/>
                <w:sz w:val="26"/>
                <w:szCs w:val="26"/>
                <w:lang w:val="vi-VN"/>
              </w:rPr>
            </w:pPr>
            <w:r w:rsidRPr="005A7003">
              <w:rPr>
                <w:rFonts w:ascii="Times New Roman" w:hAnsi="Times New Roman"/>
                <w:sz w:val="26"/>
                <w:szCs w:val="26"/>
              </w:rPr>
              <w:t>Bảo hành: ≥ 12 tháng</w:t>
            </w:r>
            <w:r w:rsidRPr="005A7003">
              <w:rPr>
                <w:rFonts w:ascii="Times New Roman" w:hAnsi="Times New Roman"/>
                <w:sz w:val="26"/>
                <w:szCs w:val="26"/>
                <w:lang w:val="vi-VN"/>
              </w:rPr>
              <w:t xml:space="preserve"> kể từ khi lắp đặt, nghiệm thu</w:t>
            </w:r>
          </w:p>
          <w:p w14:paraId="1AFDC526" w14:textId="77777777" w:rsidR="00793F3C" w:rsidRPr="005A7003" w:rsidRDefault="00793F3C" w:rsidP="007260D6">
            <w:pPr>
              <w:numPr>
                <w:ilvl w:val="0"/>
                <w:numId w:val="12"/>
              </w:numPr>
              <w:tabs>
                <w:tab w:val="left" w:pos="38"/>
              </w:tabs>
              <w:spacing w:line="276" w:lineRule="auto"/>
              <w:ind w:left="187" w:hanging="187"/>
              <w:contextualSpacing/>
              <w:rPr>
                <w:rFonts w:eastAsia="Calibri"/>
                <w:sz w:val="26"/>
                <w:szCs w:val="26"/>
              </w:rPr>
            </w:pPr>
            <w:r w:rsidRPr="005A7003">
              <w:rPr>
                <w:rFonts w:eastAsia="Calibri"/>
                <w:sz w:val="26"/>
                <w:szCs w:val="26"/>
              </w:rPr>
              <w:t>Cung cấp, lắp đặt, vận hành chạy thử</w:t>
            </w:r>
            <w:r w:rsidRPr="005A7003">
              <w:rPr>
                <w:rFonts w:eastAsia="Calibri"/>
                <w:sz w:val="26"/>
                <w:szCs w:val="26"/>
                <w:lang w:val="vi-VN"/>
              </w:rPr>
              <w:t xml:space="preserve">, đào tạo chuyển giao công nghệ và </w:t>
            </w:r>
            <w:r w:rsidRPr="005A7003">
              <w:rPr>
                <w:rFonts w:eastAsia="Calibri"/>
                <w:sz w:val="26"/>
                <w:szCs w:val="26"/>
              </w:rPr>
              <w:t>hướng dẫn sử dụng</w:t>
            </w:r>
            <w:r w:rsidRPr="005A7003">
              <w:rPr>
                <w:rFonts w:eastAsia="Calibri"/>
                <w:sz w:val="26"/>
                <w:szCs w:val="26"/>
                <w:lang w:val="vi-VN"/>
              </w:rPr>
              <w:t xml:space="preserve"> thành thạo cho người sử dụng </w:t>
            </w:r>
            <w:r w:rsidRPr="005A7003">
              <w:rPr>
                <w:rFonts w:eastAsia="Calibri"/>
                <w:sz w:val="26"/>
                <w:szCs w:val="26"/>
              </w:rPr>
              <w:t>tại Viện;</w:t>
            </w:r>
          </w:p>
          <w:p w14:paraId="1480F96E" w14:textId="77777777" w:rsidR="00793F3C" w:rsidRPr="005A7003" w:rsidRDefault="00793F3C" w:rsidP="007260D6">
            <w:pPr>
              <w:numPr>
                <w:ilvl w:val="0"/>
                <w:numId w:val="12"/>
              </w:numPr>
              <w:tabs>
                <w:tab w:val="left" w:pos="38"/>
              </w:tabs>
              <w:spacing w:line="276" w:lineRule="auto"/>
              <w:ind w:left="187" w:hanging="187"/>
              <w:contextualSpacing/>
              <w:rPr>
                <w:rFonts w:eastAsia="Calibri"/>
                <w:bCs/>
                <w:sz w:val="26"/>
                <w:szCs w:val="26"/>
                <w:lang w:val="vi-VN"/>
              </w:rPr>
            </w:pPr>
            <w:r w:rsidRPr="005A7003">
              <w:rPr>
                <w:rFonts w:eastAsia="Calibri"/>
                <w:bCs/>
                <w:sz w:val="26"/>
                <w:szCs w:val="26"/>
                <w:lang w:val="vi-VN"/>
              </w:rPr>
              <w:t>Tài liệu hướng dẫn hướng dẫn lắp đặt, vận hành và sử dụng bằng tiếng Anh, tiếng Việt</w:t>
            </w:r>
          </w:p>
          <w:p w14:paraId="32EDB466" w14:textId="77777777" w:rsidR="00793F3C" w:rsidRPr="005A7003" w:rsidRDefault="00793F3C" w:rsidP="007260D6">
            <w:pPr>
              <w:numPr>
                <w:ilvl w:val="0"/>
                <w:numId w:val="12"/>
              </w:numPr>
              <w:tabs>
                <w:tab w:val="left" w:pos="38"/>
              </w:tabs>
              <w:spacing w:line="276" w:lineRule="auto"/>
              <w:ind w:left="187" w:hanging="187"/>
              <w:contextualSpacing/>
              <w:rPr>
                <w:rFonts w:eastAsia="Calibri"/>
                <w:sz w:val="26"/>
                <w:szCs w:val="26"/>
                <w:lang w:val="vi-VN"/>
              </w:rPr>
            </w:pPr>
            <w:r w:rsidRPr="005A7003">
              <w:rPr>
                <w:rFonts w:eastAsia="Calibri"/>
                <w:sz w:val="26"/>
                <w:szCs w:val="26"/>
              </w:rPr>
              <w:t>Cam kết cung cấp phụ kiện thay thế cho thiết bị trong thời gian ≥ 10 năm</w:t>
            </w:r>
            <w:r w:rsidRPr="005A7003">
              <w:rPr>
                <w:rFonts w:eastAsia="Calibri"/>
                <w:sz w:val="26"/>
                <w:szCs w:val="26"/>
                <w:lang w:val="vi-VN"/>
              </w:rPr>
              <w:t xml:space="preserve"> sau bảo hành.</w:t>
            </w:r>
          </w:p>
          <w:p w14:paraId="642E72D0" w14:textId="77777777" w:rsidR="00793F3C" w:rsidRPr="005A7003" w:rsidRDefault="00793F3C" w:rsidP="007260D6">
            <w:pPr>
              <w:numPr>
                <w:ilvl w:val="0"/>
                <w:numId w:val="12"/>
              </w:numPr>
              <w:tabs>
                <w:tab w:val="left" w:pos="38"/>
              </w:tabs>
              <w:spacing w:line="276" w:lineRule="auto"/>
              <w:ind w:left="187" w:hanging="187"/>
              <w:contextualSpacing/>
              <w:rPr>
                <w:rFonts w:eastAsia="Calibri"/>
                <w:sz w:val="26"/>
                <w:szCs w:val="26"/>
              </w:rPr>
            </w:pPr>
            <w:r w:rsidRPr="005A7003">
              <w:rPr>
                <w:rFonts w:eastAsia="Calibri"/>
                <w:sz w:val="26"/>
                <w:szCs w:val="26"/>
              </w:rPr>
              <w:t>Cam</w:t>
            </w:r>
            <w:r w:rsidRPr="005A7003">
              <w:rPr>
                <w:rFonts w:eastAsia="Calibri"/>
                <w:sz w:val="26"/>
                <w:szCs w:val="26"/>
                <w:lang w:val="vi-VN"/>
              </w:rPr>
              <w:t xml:space="preserve"> kết cung cấp dịch vụ b</w:t>
            </w:r>
            <w:r w:rsidRPr="005A7003">
              <w:rPr>
                <w:rFonts w:eastAsia="Calibri"/>
                <w:sz w:val="26"/>
                <w:szCs w:val="26"/>
              </w:rPr>
              <w:t>ảo trì</w:t>
            </w:r>
            <w:r w:rsidRPr="005A7003">
              <w:rPr>
                <w:rFonts w:eastAsia="Calibri"/>
                <w:sz w:val="26"/>
                <w:szCs w:val="26"/>
                <w:lang w:val="vi-VN"/>
              </w:rPr>
              <w:t xml:space="preserve">, bảo dưỡng </w:t>
            </w:r>
            <w:r w:rsidRPr="005A7003">
              <w:rPr>
                <w:rFonts w:eastAsia="Calibri"/>
                <w:sz w:val="26"/>
                <w:szCs w:val="26"/>
              </w:rPr>
              <w:t>sau bảo hành theo khuyến cáo của nhà sản xuất.</w:t>
            </w:r>
          </w:p>
          <w:p w14:paraId="64F77385" w14:textId="77777777" w:rsidR="00793F3C" w:rsidRPr="005A7003" w:rsidRDefault="00793F3C" w:rsidP="007260D6">
            <w:pPr>
              <w:numPr>
                <w:ilvl w:val="0"/>
                <w:numId w:val="12"/>
              </w:numPr>
              <w:tabs>
                <w:tab w:val="left" w:pos="38"/>
              </w:tabs>
              <w:spacing w:line="276" w:lineRule="auto"/>
              <w:ind w:left="187" w:hanging="187"/>
              <w:contextualSpacing/>
              <w:rPr>
                <w:rFonts w:eastAsia="Calibri"/>
                <w:sz w:val="26"/>
                <w:szCs w:val="26"/>
                <w:lang w:val="vi-VN"/>
              </w:rPr>
            </w:pPr>
            <w:r w:rsidRPr="005A7003">
              <w:rPr>
                <w:rFonts w:eastAsia="Calibri"/>
                <w:sz w:val="26"/>
                <w:szCs w:val="26"/>
              </w:rPr>
              <w:t>Cung cấp báo</w:t>
            </w:r>
            <w:r w:rsidRPr="005A7003">
              <w:rPr>
                <w:rFonts w:eastAsia="Calibri"/>
                <w:sz w:val="26"/>
                <w:szCs w:val="26"/>
                <w:lang w:val="vi-VN"/>
              </w:rPr>
              <w:t xml:space="preserve"> </w:t>
            </w:r>
            <w:r w:rsidRPr="005A7003">
              <w:rPr>
                <w:rFonts w:eastAsia="Calibri"/>
                <w:sz w:val="26"/>
                <w:szCs w:val="26"/>
              </w:rPr>
              <w:t>giá dịch</w:t>
            </w:r>
            <w:r w:rsidRPr="005A7003">
              <w:rPr>
                <w:rFonts w:eastAsia="Calibri"/>
                <w:sz w:val="26"/>
                <w:szCs w:val="26"/>
                <w:lang w:val="vi-VN"/>
              </w:rPr>
              <w:t xml:space="preserve"> vụ bảo trì sau bảo hành và báo giá vật tư, phụ kiện thay thế</w:t>
            </w:r>
          </w:p>
          <w:p w14:paraId="0417ACFB" w14:textId="77777777" w:rsidR="00793F3C" w:rsidRPr="005A7003" w:rsidRDefault="00793F3C" w:rsidP="007260D6">
            <w:pPr>
              <w:numPr>
                <w:ilvl w:val="0"/>
                <w:numId w:val="12"/>
              </w:numPr>
              <w:tabs>
                <w:tab w:val="left" w:pos="38"/>
              </w:tabs>
              <w:spacing w:line="276" w:lineRule="auto"/>
              <w:ind w:left="187" w:hanging="187"/>
              <w:contextualSpacing/>
              <w:rPr>
                <w:rFonts w:eastAsia="Calibri"/>
                <w:sz w:val="26"/>
                <w:szCs w:val="26"/>
              </w:rPr>
            </w:pPr>
            <w:r w:rsidRPr="005A7003">
              <w:rPr>
                <w:rFonts w:eastAsia="Calibri"/>
                <w:sz w:val="26"/>
                <w:szCs w:val="26"/>
                <w:lang w:val="vi-VN"/>
              </w:rPr>
              <w:t>Cung</w:t>
            </w:r>
            <w:r w:rsidRPr="005A7003">
              <w:rPr>
                <w:rFonts w:eastAsia="Calibri"/>
                <w:sz w:val="26"/>
                <w:szCs w:val="26"/>
              </w:rPr>
              <w:t xml:space="preserve"> cấp chứng chỉ chất lượng CQ và chứng chỉ xuất xứ CO khi lắp đặt và bàn giao.</w:t>
            </w:r>
          </w:p>
        </w:tc>
      </w:tr>
      <w:tr w:rsidR="00793F3C" w:rsidRPr="005A7003" w14:paraId="79381B5C" w14:textId="77777777" w:rsidTr="00202F84">
        <w:trPr>
          <w:trHeight w:val="315"/>
        </w:trPr>
        <w:tc>
          <w:tcPr>
            <w:tcW w:w="846" w:type="dxa"/>
            <w:tcBorders>
              <w:top w:val="single" w:sz="4" w:space="0" w:color="auto"/>
              <w:bottom w:val="single" w:sz="4" w:space="0" w:color="auto"/>
            </w:tcBorders>
            <w:noWrap/>
          </w:tcPr>
          <w:p w14:paraId="79551BC3" w14:textId="77777777" w:rsidR="00793F3C" w:rsidRPr="005A7003" w:rsidRDefault="00793F3C" w:rsidP="00793F3C">
            <w:pPr>
              <w:spacing w:before="120" w:line="276" w:lineRule="auto"/>
              <w:jc w:val="center"/>
              <w:rPr>
                <w:b/>
                <w:bCs/>
                <w:sz w:val="26"/>
                <w:szCs w:val="26"/>
              </w:rPr>
            </w:pPr>
            <w:r w:rsidRPr="005A7003">
              <w:rPr>
                <w:b/>
                <w:bCs/>
                <w:sz w:val="26"/>
                <w:szCs w:val="26"/>
              </w:rPr>
              <w:t>14</w:t>
            </w:r>
          </w:p>
        </w:tc>
        <w:tc>
          <w:tcPr>
            <w:tcW w:w="14033" w:type="dxa"/>
            <w:gridSpan w:val="2"/>
            <w:tcBorders>
              <w:top w:val="single" w:sz="4" w:space="0" w:color="auto"/>
              <w:bottom w:val="single" w:sz="4" w:space="0" w:color="auto"/>
            </w:tcBorders>
            <w:noWrap/>
            <w:vAlign w:val="center"/>
          </w:tcPr>
          <w:p w14:paraId="5116F815" w14:textId="77777777" w:rsidR="00793F3C" w:rsidRPr="005A7003" w:rsidRDefault="00793F3C" w:rsidP="00793F3C">
            <w:pPr>
              <w:tabs>
                <w:tab w:val="left" w:pos="38"/>
              </w:tabs>
              <w:spacing w:before="120" w:line="276" w:lineRule="auto"/>
              <w:contextualSpacing/>
              <w:rPr>
                <w:rFonts w:eastAsia="Calibri"/>
                <w:sz w:val="26"/>
                <w:szCs w:val="26"/>
              </w:rPr>
            </w:pPr>
            <w:r w:rsidRPr="005A7003">
              <w:rPr>
                <w:rFonts w:eastAsia="Calibri"/>
                <w:b/>
                <w:bCs/>
                <w:sz w:val="26"/>
                <w:szCs w:val="26"/>
              </w:rPr>
              <w:t>MÁY TÍNH ĐỂ BÀN</w:t>
            </w:r>
          </w:p>
        </w:tc>
      </w:tr>
      <w:tr w:rsidR="00793F3C" w:rsidRPr="005A7003" w14:paraId="5A758CDC" w14:textId="77777777" w:rsidTr="007260D6">
        <w:trPr>
          <w:trHeight w:val="315"/>
        </w:trPr>
        <w:tc>
          <w:tcPr>
            <w:tcW w:w="846" w:type="dxa"/>
            <w:tcBorders>
              <w:top w:val="single" w:sz="4" w:space="0" w:color="auto"/>
              <w:bottom w:val="single" w:sz="4" w:space="0" w:color="auto"/>
            </w:tcBorders>
            <w:noWrap/>
            <w:vAlign w:val="center"/>
          </w:tcPr>
          <w:p w14:paraId="787EA18A" w14:textId="77777777" w:rsidR="00793F3C" w:rsidRPr="005A7003" w:rsidRDefault="00793F3C" w:rsidP="00793F3C">
            <w:pPr>
              <w:spacing w:before="120" w:line="276" w:lineRule="auto"/>
              <w:jc w:val="center"/>
              <w:rPr>
                <w:b/>
                <w:bCs/>
                <w:sz w:val="26"/>
                <w:szCs w:val="26"/>
                <w:lang w:val="vi-VN"/>
              </w:rPr>
            </w:pPr>
            <w:r w:rsidRPr="005A7003">
              <w:rPr>
                <w:rFonts w:eastAsia="Calibri"/>
                <w:b/>
                <w:bCs/>
                <w:sz w:val="26"/>
                <w:szCs w:val="26"/>
              </w:rPr>
              <w:t>14.1</w:t>
            </w:r>
          </w:p>
        </w:tc>
        <w:tc>
          <w:tcPr>
            <w:tcW w:w="2551" w:type="dxa"/>
            <w:tcBorders>
              <w:top w:val="single" w:sz="4" w:space="0" w:color="auto"/>
              <w:bottom w:val="single" w:sz="4" w:space="0" w:color="auto"/>
            </w:tcBorders>
            <w:noWrap/>
            <w:vAlign w:val="center"/>
          </w:tcPr>
          <w:p w14:paraId="2D08148F" w14:textId="77777777" w:rsidR="00793F3C" w:rsidRPr="005A7003" w:rsidRDefault="00793F3C" w:rsidP="007260D6">
            <w:pPr>
              <w:spacing w:before="120" w:line="276" w:lineRule="auto"/>
              <w:jc w:val="center"/>
              <w:rPr>
                <w:sz w:val="26"/>
                <w:szCs w:val="26"/>
              </w:rPr>
            </w:pPr>
            <w:r w:rsidRPr="005A7003">
              <w:rPr>
                <w:sz w:val="26"/>
                <w:szCs w:val="26"/>
              </w:rPr>
              <w:t>Yêu cầu chung</w:t>
            </w:r>
          </w:p>
        </w:tc>
        <w:tc>
          <w:tcPr>
            <w:tcW w:w="11482" w:type="dxa"/>
            <w:tcBorders>
              <w:top w:val="single" w:sz="4" w:space="0" w:color="auto"/>
              <w:bottom w:val="single" w:sz="4" w:space="0" w:color="auto"/>
            </w:tcBorders>
            <w:vAlign w:val="center"/>
          </w:tcPr>
          <w:p w14:paraId="2A097B4E" w14:textId="5048DF27" w:rsidR="00793F3C" w:rsidRPr="005A7003" w:rsidRDefault="00793F3C" w:rsidP="00793F3C">
            <w:pPr>
              <w:spacing w:line="276" w:lineRule="auto"/>
              <w:rPr>
                <w:rFonts w:eastAsia="Calibri"/>
                <w:b/>
                <w:bCs/>
                <w:sz w:val="26"/>
                <w:szCs w:val="26"/>
              </w:rPr>
            </w:pPr>
            <w:r w:rsidRPr="005A7003">
              <w:rPr>
                <w:rFonts w:eastAsia="Calibri"/>
                <w:b/>
                <w:bCs/>
                <w:sz w:val="26"/>
                <w:szCs w:val="26"/>
              </w:rPr>
              <w:t>Yêu cầu chung</w:t>
            </w:r>
            <w:r w:rsidR="007260D6" w:rsidRPr="005A7003">
              <w:rPr>
                <w:rFonts w:eastAsia="Calibri"/>
                <w:b/>
                <w:bCs/>
                <w:sz w:val="26"/>
                <w:szCs w:val="26"/>
              </w:rPr>
              <w:t xml:space="preserve"> của máy tính để bàn như sau: </w:t>
            </w:r>
          </w:p>
          <w:p w14:paraId="48CC3282" w14:textId="77777777" w:rsidR="00793F3C" w:rsidRPr="005A7003" w:rsidRDefault="00793F3C" w:rsidP="00793F3C">
            <w:pPr>
              <w:autoSpaceDE w:val="0"/>
              <w:autoSpaceDN w:val="0"/>
              <w:adjustRightInd w:val="0"/>
              <w:spacing w:line="276" w:lineRule="auto"/>
              <w:rPr>
                <w:rFonts w:eastAsia="Calibri"/>
                <w:sz w:val="26"/>
                <w:szCs w:val="26"/>
              </w:rPr>
            </w:pPr>
            <w:r w:rsidRPr="005A7003">
              <w:rPr>
                <w:rFonts w:eastAsia="Calibri"/>
                <w:sz w:val="26"/>
                <w:szCs w:val="26"/>
              </w:rPr>
              <w:t>- Năm sản xuất: Năm 2020 trở lên, mới 100%.</w:t>
            </w:r>
          </w:p>
          <w:p w14:paraId="5CBA7087" w14:textId="77777777" w:rsidR="00793F3C" w:rsidRPr="005A7003" w:rsidRDefault="00793F3C" w:rsidP="00793F3C">
            <w:pPr>
              <w:spacing w:line="276" w:lineRule="auto"/>
              <w:rPr>
                <w:rFonts w:eastAsia="Calibri"/>
                <w:sz w:val="26"/>
                <w:szCs w:val="26"/>
              </w:rPr>
            </w:pPr>
            <w:r w:rsidRPr="005A7003">
              <w:rPr>
                <w:rFonts w:eastAsia="Calibri"/>
                <w:sz w:val="26"/>
                <w:szCs w:val="26"/>
              </w:rPr>
              <w:t>- Điện áp: 220V, 50Hz</w:t>
            </w:r>
          </w:p>
          <w:p w14:paraId="777BD9EF" w14:textId="77777777" w:rsidR="00793F3C" w:rsidRPr="005A7003" w:rsidRDefault="00793F3C" w:rsidP="00793F3C">
            <w:pPr>
              <w:spacing w:line="276" w:lineRule="auto"/>
              <w:rPr>
                <w:rFonts w:eastAsia="Calibri"/>
                <w:sz w:val="26"/>
                <w:szCs w:val="26"/>
              </w:rPr>
            </w:pPr>
            <w:r w:rsidRPr="005A7003">
              <w:rPr>
                <w:rFonts w:eastAsia="Calibri"/>
                <w:sz w:val="26"/>
                <w:szCs w:val="26"/>
              </w:rPr>
              <w:t>- Môi trường hoạt động</w:t>
            </w:r>
          </w:p>
          <w:p w14:paraId="65649F6E" w14:textId="77777777" w:rsidR="00793F3C" w:rsidRPr="005A7003" w:rsidRDefault="00793F3C" w:rsidP="00793F3C">
            <w:pPr>
              <w:spacing w:line="276" w:lineRule="auto"/>
              <w:ind w:firstLine="186"/>
              <w:contextualSpacing/>
              <w:rPr>
                <w:rFonts w:eastAsia="Calibri"/>
                <w:sz w:val="26"/>
                <w:szCs w:val="26"/>
              </w:rPr>
            </w:pPr>
            <w:r w:rsidRPr="005A7003">
              <w:rPr>
                <w:rFonts w:eastAsia="Calibri"/>
                <w:sz w:val="26"/>
                <w:szCs w:val="26"/>
              </w:rPr>
              <w:t>+ Nhiệt độ tối đa ≥ 30</w:t>
            </w:r>
            <w:r w:rsidRPr="005A7003">
              <w:rPr>
                <w:rFonts w:eastAsia="Calibri"/>
                <w:sz w:val="26"/>
                <w:szCs w:val="26"/>
                <w:vertAlign w:val="superscript"/>
              </w:rPr>
              <w:t>O</w:t>
            </w:r>
            <w:r w:rsidRPr="005A7003">
              <w:rPr>
                <w:rFonts w:eastAsia="Calibri"/>
                <w:sz w:val="26"/>
                <w:szCs w:val="26"/>
              </w:rPr>
              <w:t>C</w:t>
            </w:r>
          </w:p>
          <w:p w14:paraId="604537AB" w14:textId="77777777" w:rsidR="00793F3C" w:rsidRPr="005A7003" w:rsidRDefault="00793F3C" w:rsidP="00793F3C">
            <w:pPr>
              <w:tabs>
                <w:tab w:val="left" w:pos="38"/>
              </w:tabs>
              <w:spacing w:before="120" w:line="276" w:lineRule="auto"/>
              <w:ind w:firstLine="186"/>
              <w:contextualSpacing/>
              <w:rPr>
                <w:rFonts w:eastAsia="Calibri"/>
                <w:sz w:val="26"/>
                <w:szCs w:val="26"/>
              </w:rPr>
            </w:pPr>
            <w:r w:rsidRPr="005A7003">
              <w:rPr>
                <w:rFonts w:eastAsia="Calibri"/>
                <w:sz w:val="26"/>
                <w:szCs w:val="26"/>
              </w:rPr>
              <w:t>+  Độ ẩm tối đa ≥ 80%</w:t>
            </w:r>
          </w:p>
        </w:tc>
      </w:tr>
      <w:tr w:rsidR="00793F3C" w:rsidRPr="005A7003" w14:paraId="4AE04C99" w14:textId="77777777" w:rsidTr="007260D6">
        <w:trPr>
          <w:trHeight w:val="315"/>
        </w:trPr>
        <w:tc>
          <w:tcPr>
            <w:tcW w:w="846" w:type="dxa"/>
            <w:tcBorders>
              <w:top w:val="single" w:sz="4" w:space="0" w:color="auto"/>
              <w:bottom w:val="single" w:sz="4" w:space="0" w:color="auto"/>
            </w:tcBorders>
            <w:noWrap/>
            <w:vAlign w:val="center"/>
          </w:tcPr>
          <w:p w14:paraId="6AA9C9C8" w14:textId="77777777" w:rsidR="00793F3C" w:rsidRPr="005A7003" w:rsidRDefault="00793F3C" w:rsidP="00793F3C">
            <w:pPr>
              <w:spacing w:before="120" w:line="276" w:lineRule="auto"/>
              <w:jc w:val="center"/>
              <w:rPr>
                <w:b/>
                <w:bCs/>
                <w:sz w:val="26"/>
                <w:szCs w:val="26"/>
                <w:lang w:val="vi-VN"/>
              </w:rPr>
            </w:pPr>
            <w:r w:rsidRPr="005A7003">
              <w:rPr>
                <w:rFonts w:eastAsia="Calibri"/>
                <w:b/>
                <w:bCs/>
                <w:sz w:val="26"/>
                <w:szCs w:val="26"/>
              </w:rPr>
              <w:t>14.2</w:t>
            </w:r>
          </w:p>
        </w:tc>
        <w:tc>
          <w:tcPr>
            <w:tcW w:w="2551" w:type="dxa"/>
            <w:tcBorders>
              <w:top w:val="single" w:sz="4" w:space="0" w:color="auto"/>
              <w:bottom w:val="single" w:sz="4" w:space="0" w:color="auto"/>
            </w:tcBorders>
            <w:noWrap/>
            <w:vAlign w:val="center"/>
          </w:tcPr>
          <w:p w14:paraId="0EAEF326" w14:textId="77777777" w:rsidR="00793F3C" w:rsidRPr="005A7003" w:rsidRDefault="00793F3C" w:rsidP="007260D6">
            <w:pPr>
              <w:spacing w:before="120" w:line="276" w:lineRule="auto"/>
              <w:jc w:val="center"/>
              <w:rPr>
                <w:sz w:val="26"/>
                <w:szCs w:val="26"/>
              </w:rPr>
            </w:pPr>
            <w:r w:rsidRPr="005A7003">
              <w:rPr>
                <w:sz w:val="26"/>
                <w:szCs w:val="26"/>
              </w:rPr>
              <w:t>Yêu cầu cấu hình</w:t>
            </w:r>
          </w:p>
        </w:tc>
        <w:tc>
          <w:tcPr>
            <w:tcW w:w="11482" w:type="dxa"/>
            <w:tcBorders>
              <w:top w:val="single" w:sz="4" w:space="0" w:color="auto"/>
              <w:bottom w:val="single" w:sz="4" w:space="0" w:color="auto"/>
            </w:tcBorders>
            <w:vAlign w:val="center"/>
          </w:tcPr>
          <w:p w14:paraId="68B2A516" w14:textId="77777777" w:rsidR="00793F3C" w:rsidRPr="005A7003" w:rsidRDefault="00793F3C" w:rsidP="00793F3C">
            <w:pPr>
              <w:spacing w:line="276" w:lineRule="auto"/>
              <w:ind w:firstLine="48"/>
              <w:rPr>
                <w:rFonts w:eastAsia="Calibri"/>
                <w:b/>
                <w:bCs/>
                <w:sz w:val="26"/>
                <w:szCs w:val="26"/>
              </w:rPr>
            </w:pPr>
            <w:r w:rsidRPr="005A7003">
              <w:rPr>
                <w:rFonts w:eastAsia="Calibri"/>
                <w:b/>
                <w:bCs/>
                <w:sz w:val="26"/>
                <w:szCs w:val="26"/>
              </w:rPr>
              <w:t>Yêu cầu về cấu hình 01 bộ máy tính để bàn bao gồm:</w:t>
            </w:r>
          </w:p>
          <w:p w14:paraId="2874243F" w14:textId="77777777" w:rsidR="00793F3C" w:rsidRPr="005A7003" w:rsidRDefault="00793F3C" w:rsidP="00793F3C">
            <w:pPr>
              <w:spacing w:line="276" w:lineRule="auto"/>
              <w:ind w:firstLine="48"/>
              <w:rPr>
                <w:rFonts w:eastAsia="Calibri"/>
                <w:sz w:val="26"/>
                <w:szCs w:val="26"/>
              </w:rPr>
            </w:pPr>
            <w:r w:rsidRPr="005A7003">
              <w:rPr>
                <w:rFonts w:eastAsia="Calibri"/>
                <w:sz w:val="26"/>
                <w:szCs w:val="26"/>
              </w:rPr>
              <w:t>+ CPU.</w:t>
            </w:r>
          </w:p>
          <w:p w14:paraId="0A9F43E8" w14:textId="77777777" w:rsidR="00793F3C" w:rsidRPr="005A7003" w:rsidRDefault="00793F3C" w:rsidP="00793F3C">
            <w:pPr>
              <w:spacing w:line="276" w:lineRule="auto"/>
              <w:ind w:firstLine="48"/>
              <w:rPr>
                <w:rFonts w:eastAsia="Calibri"/>
                <w:sz w:val="26"/>
                <w:szCs w:val="26"/>
              </w:rPr>
            </w:pPr>
            <w:r w:rsidRPr="005A7003">
              <w:rPr>
                <w:rFonts w:eastAsia="Calibri"/>
                <w:sz w:val="26"/>
                <w:szCs w:val="26"/>
              </w:rPr>
              <w:t>+ Bàn phím.</w:t>
            </w:r>
          </w:p>
          <w:p w14:paraId="1AFCC58B" w14:textId="77777777" w:rsidR="00793F3C" w:rsidRPr="005A7003" w:rsidRDefault="00793F3C" w:rsidP="00793F3C">
            <w:pPr>
              <w:spacing w:line="276" w:lineRule="auto"/>
              <w:ind w:firstLine="48"/>
              <w:rPr>
                <w:rFonts w:eastAsia="Calibri"/>
                <w:sz w:val="26"/>
                <w:szCs w:val="26"/>
              </w:rPr>
            </w:pPr>
            <w:r w:rsidRPr="005A7003">
              <w:rPr>
                <w:rFonts w:eastAsia="Calibri"/>
                <w:sz w:val="26"/>
                <w:szCs w:val="26"/>
              </w:rPr>
              <w:t>+ Chuột không dây.</w:t>
            </w:r>
          </w:p>
          <w:p w14:paraId="6E332A0E" w14:textId="77777777" w:rsidR="00793F3C" w:rsidRPr="005A7003" w:rsidRDefault="00793F3C" w:rsidP="00793F3C">
            <w:pPr>
              <w:spacing w:line="276" w:lineRule="auto"/>
              <w:ind w:firstLine="48"/>
              <w:rPr>
                <w:rFonts w:eastAsia="Calibri"/>
                <w:sz w:val="26"/>
                <w:szCs w:val="26"/>
              </w:rPr>
            </w:pPr>
            <w:r w:rsidRPr="005A7003">
              <w:rPr>
                <w:rFonts w:eastAsia="Calibri"/>
                <w:sz w:val="26"/>
                <w:szCs w:val="26"/>
              </w:rPr>
              <w:t>+ Màn hình.</w:t>
            </w:r>
          </w:p>
          <w:p w14:paraId="3BE13CA5" w14:textId="77777777" w:rsidR="00793F3C" w:rsidRPr="005A7003" w:rsidRDefault="00793F3C" w:rsidP="00793F3C">
            <w:pPr>
              <w:tabs>
                <w:tab w:val="left" w:pos="38"/>
              </w:tabs>
              <w:spacing w:before="120" w:line="276" w:lineRule="auto"/>
              <w:contextualSpacing/>
              <w:rPr>
                <w:rFonts w:eastAsia="Calibri"/>
                <w:sz w:val="26"/>
                <w:szCs w:val="26"/>
              </w:rPr>
            </w:pPr>
            <w:r w:rsidRPr="005A7003">
              <w:rPr>
                <w:rFonts w:eastAsia="Calibri"/>
                <w:sz w:val="26"/>
                <w:szCs w:val="26"/>
              </w:rPr>
              <w:t xml:space="preserve">+ Window bản quyền. </w:t>
            </w:r>
          </w:p>
        </w:tc>
      </w:tr>
      <w:tr w:rsidR="00793F3C" w:rsidRPr="005A7003" w14:paraId="4DD92588" w14:textId="77777777" w:rsidTr="007260D6">
        <w:trPr>
          <w:trHeight w:val="315"/>
        </w:trPr>
        <w:tc>
          <w:tcPr>
            <w:tcW w:w="846" w:type="dxa"/>
            <w:tcBorders>
              <w:top w:val="single" w:sz="4" w:space="0" w:color="auto"/>
              <w:bottom w:val="single" w:sz="4" w:space="0" w:color="auto"/>
            </w:tcBorders>
            <w:noWrap/>
            <w:vAlign w:val="center"/>
          </w:tcPr>
          <w:p w14:paraId="19E76E70" w14:textId="77777777" w:rsidR="00793F3C" w:rsidRPr="005A7003" w:rsidRDefault="00793F3C" w:rsidP="00793F3C">
            <w:pPr>
              <w:spacing w:before="120" w:line="276" w:lineRule="auto"/>
              <w:jc w:val="center"/>
              <w:rPr>
                <w:b/>
                <w:bCs/>
                <w:sz w:val="26"/>
                <w:szCs w:val="26"/>
                <w:lang w:val="vi-VN"/>
              </w:rPr>
            </w:pPr>
            <w:r w:rsidRPr="005A7003">
              <w:rPr>
                <w:rFonts w:eastAsia="Calibri"/>
                <w:b/>
                <w:bCs/>
                <w:sz w:val="26"/>
                <w:szCs w:val="26"/>
              </w:rPr>
              <w:t>14.3</w:t>
            </w:r>
          </w:p>
        </w:tc>
        <w:tc>
          <w:tcPr>
            <w:tcW w:w="2551" w:type="dxa"/>
            <w:tcBorders>
              <w:top w:val="single" w:sz="4" w:space="0" w:color="auto"/>
              <w:bottom w:val="single" w:sz="4" w:space="0" w:color="auto"/>
            </w:tcBorders>
            <w:noWrap/>
            <w:vAlign w:val="center"/>
          </w:tcPr>
          <w:p w14:paraId="5E8484E5" w14:textId="520B8F4F" w:rsidR="00793F3C" w:rsidRPr="005A7003" w:rsidRDefault="007260D6" w:rsidP="007260D6">
            <w:pPr>
              <w:spacing w:before="120" w:line="276" w:lineRule="auto"/>
              <w:jc w:val="center"/>
              <w:rPr>
                <w:sz w:val="26"/>
                <w:szCs w:val="26"/>
              </w:rPr>
            </w:pPr>
            <w:r w:rsidRPr="005A7003">
              <w:rPr>
                <w:sz w:val="26"/>
                <w:szCs w:val="26"/>
              </w:rPr>
              <w:t>Yêu cầu</w:t>
            </w:r>
            <w:r w:rsidR="00793F3C" w:rsidRPr="005A7003">
              <w:rPr>
                <w:sz w:val="26"/>
                <w:szCs w:val="26"/>
              </w:rPr>
              <w:t xml:space="preserve"> kỹ thuật</w:t>
            </w:r>
          </w:p>
        </w:tc>
        <w:tc>
          <w:tcPr>
            <w:tcW w:w="11482" w:type="dxa"/>
            <w:tcBorders>
              <w:top w:val="single" w:sz="4" w:space="0" w:color="auto"/>
              <w:bottom w:val="single" w:sz="4" w:space="0" w:color="auto"/>
            </w:tcBorders>
            <w:vAlign w:val="center"/>
          </w:tcPr>
          <w:p w14:paraId="1CEB269A" w14:textId="178557AE" w:rsidR="00793F3C" w:rsidRPr="005A7003" w:rsidRDefault="00793F3C" w:rsidP="00793F3C">
            <w:pPr>
              <w:spacing w:line="276" w:lineRule="auto"/>
              <w:ind w:firstLine="48"/>
              <w:rPr>
                <w:rFonts w:eastAsia="Calibri"/>
                <w:b/>
                <w:bCs/>
                <w:sz w:val="26"/>
                <w:szCs w:val="26"/>
              </w:rPr>
            </w:pPr>
            <w:r w:rsidRPr="005A7003">
              <w:rPr>
                <w:rFonts w:eastAsia="Calibri"/>
                <w:b/>
                <w:bCs/>
                <w:sz w:val="26"/>
                <w:szCs w:val="26"/>
              </w:rPr>
              <w:t xml:space="preserve">Yêu cầu </w:t>
            </w:r>
            <w:r w:rsidR="007260D6" w:rsidRPr="005A7003">
              <w:rPr>
                <w:rFonts w:eastAsia="Calibri"/>
                <w:b/>
                <w:bCs/>
                <w:sz w:val="26"/>
                <w:szCs w:val="26"/>
              </w:rPr>
              <w:t xml:space="preserve">kỹ thuật của máy tính để bàn như sau: </w:t>
            </w:r>
          </w:p>
          <w:p w14:paraId="04349A85" w14:textId="77777777" w:rsidR="00793F3C" w:rsidRPr="005A7003" w:rsidRDefault="00793F3C" w:rsidP="00793F3C">
            <w:pPr>
              <w:numPr>
                <w:ilvl w:val="0"/>
                <w:numId w:val="13"/>
              </w:numPr>
              <w:spacing w:line="276" w:lineRule="auto"/>
              <w:ind w:left="181" w:hanging="142"/>
              <w:contextualSpacing/>
              <w:jc w:val="both"/>
              <w:rPr>
                <w:rFonts w:eastAsia="Calibri"/>
                <w:b/>
                <w:bCs/>
                <w:sz w:val="26"/>
                <w:szCs w:val="26"/>
              </w:rPr>
            </w:pPr>
            <w:r w:rsidRPr="005A7003">
              <w:rPr>
                <w:rFonts w:eastAsia="Calibri"/>
                <w:b/>
                <w:bCs/>
                <w:sz w:val="26"/>
                <w:szCs w:val="26"/>
              </w:rPr>
              <w:t xml:space="preserve"> CPU </w:t>
            </w:r>
          </w:p>
          <w:p w14:paraId="7118991C" w14:textId="77777777" w:rsidR="00793F3C" w:rsidRPr="005A7003" w:rsidRDefault="00793F3C" w:rsidP="00793F3C">
            <w:pPr>
              <w:spacing w:line="276" w:lineRule="auto"/>
              <w:ind w:left="186"/>
              <w:rPr>
                <w:rFonts w:eastAsia="Calibri"/>
                <w:sz w:val="26"/>
                <w:szCs w:val="26"/>
              </w:rPr>
            </w:pPr>
            <w:r w:rsidRPr="005A7003">
              <w:rPr>
                <w:rFonts w:eastAsia="Calibri"/>
                <w:sz w:val="26"/>
                <w:szCs w:val="26"/>
              </w:rPr>
              <w:t>+ Chip Intel  Core i5-10400 (2.9GHz/ 12Mb);</w:t>
            </w:r>
          </w:p>
          <w:p w14:paraId="57B6BB3C" w14:textId="77777777" w:rsidR="00793F3C" w:rsidRPr="005A7003" w:rsidRDefault="00793F3C" w:rsidP="00793F3C">
            <w:pPr>
              <w:spacing w:line="276" w:lineRule="auto"/>
              <w:ind w:left="186"/>
              <w:rPr>
                <w:rFonts w:eastAsia="Calibri"/>
                <w:sz w:val="26"/>
                <w:szCs w:val="26"/>
              </w:rPr>
            </w:pPr>
            <w:r w:rsidRPr="005A7003">
              <w:rPr>
                <w:rFonts w:eastAsia="Calibri"/>
                <w:sz w:val="26"/>
                <w:szCs w:val="26"/>
              </w:rPr>
              <w:lastRenderedPageBreak/>
              <w:t>+ Ram ≥8 GB DDR4-2666 SDRAM;</w:t>
            </w:r>
          </w:p>
          <w:p w14:paraId="1839D493" w14:textId="77777777" w:rsidR="00793F3C" w:rsidRPr="005A7003" w:rsidRDefault="00793F3C" w:rsidP="00793F3C">
            <w:pPr>
              <w:spacing w:line="276" w:lineRule="auto"/>
              <w:ind w:left="186"/>
              <w:rPr>
                <w:rFonts w:eastAsia="Calibri"/>
                <w:sz w:val="26"/>
                <w:szCs w:val="26"/>
              </w:rPr>
            </w:pPr>
            <w:r w:rsidRPr="005A7003">
              <w:rPr>
                <w:rFonts w:eastAsia="Calibri"/>
                <w:sz w:val="26"/>
                <w:szCs w:val="26"/>
              </w:rPr>
              <w:t>+ Ổ cứng SSD≥250GB;</w:t>
            </w:r>
          </w:p>
          <w:p w14:paraId="7D9CD4D4" w14:textId="77777777" w:rsidR="00793F3C" w:rsidRPr="005A7003" w:rsidRDefault="00793F3C" w:rsidP="00793F3C">
            <w:pPr>
              <w:spacing w:line="276" w:lineRule="auto"/>
              <w:ind w:left="186"/>
              <w:rPr>
                <w:rFonts w:eastAsia="Calibri"/>
                <w:sz w:val="26"/>
                <w:szCs w:val="26"/>
              </w:rPr>
            </w:pPr>
            <w:r w:rsidRPr="005A7003">
              <w:rPr>
                <w:rFonts w:eastAsia="Calibri"/>
                <w:sz w:val="26"/>
                <w:szCs w:val="26"/>
              </w:rPr>
              <w:t>+ Đồ họa: Intel UHD Graphics 630 trở lên.</w:t>
            </w:r>
          </w:p>
          <w:p w14:paraId="049DC986" w14:textId="77777777" w:rsidR="00793F3C" w:rsidRPr="005A7003" w:rsidRDefault="00793F3C" w:rsidP="00793F3C">
            <w:pPr>
              <w:spacing w:line="276" w:lineRule="auto"/>
              <w:ind w:left="186"/>
              <w:rPr>
                <w:rFonts w:eastAsia="Calibri"/>
                <w:sz w:val="26"/>
                <w:szCs w:val="26"/>
              </w:rPr>
            </w:pPr>
            <w:r w:rsidRPr="005A7003">
              <w:rPr>
                <w:rFonts w:eastAsia="Calibri"/>
                <w:sz w:val="26"/>
                <w:szCs w:val="26"/>
              </w:rPr>
              <w:t>+ Cổng kết nối: ít nhất có các cổng như sau: mặt trước (1 SuperSpeed USB Type-C 5Gbps signaling rate; 4 SuperSpeed USB Type-A 5Gbps signaling rate; 1 headphone/microphone combo). Mặt sau (4 USB 2.0 Type-A; 1 audio-in; 1 audio-out; 1 microphone).</w:t>
            </w:r>
          </w:p>
          <w:p w14:paraId="3448BA93" w14:textId="77777777" w:rsidR="00793F3C" w:rsidRPr="005A7003" w:rsidRDefault="00793F3C" w:rsidP="00793F3C">
            <w:pPr>
              <w:spacing w:line="276" w:lineRule="auto"/>
              <w:ind w:left="186"/>
              <w:rPr>
                <w:rFonts w:eastAsia="Calibri"/>
                <w:sz w:val="26"/>
                <w:szCs w:val="26"/>
              </w:rPr>
            </w:pPr>
            <w:r w:rsidRPr="005A7003">
              <w:rPr>
                <w:rFonts w:eastAsia="Calibri"/>
                <w:sz w:val="26"/>
                <w:szCs w:val="26"/>
              </w:rPr>
              <w:t>+ Bộ kết nối video: có ít nhất các cổng sau: 01 VGA; 01 HDMI 1.4b hoặc tương đương</w:t>
            </w:r>
          </w:p>
          <w:p w14:paraId="652A6946" w14:textId="77777777" w:rsidR="00793F3C" w:rsidRPr="005A7003" w:rsidRDefault="00793F3C" w:rsidP="00793F3C">
            <w:pPr>
              <w:spacing w:line="276" w:lineRule="auto"/>
              <w:ind w:left="186"/>
              <w:rPr>
                <w:rFonts w:eastAsia="Calibri"/>
                <w:sz w:val="26"/>
                <w:szCs w:val="26"/>
              </w:rPr>
            </w:pPr>
            <w:r w:rsidRPr="005A7003">
              <w:rPr>
                <w:rFonts w:eastAsia="Calibri"/>
                <w:sz w:val="26"/>
                <w:szCs w:val="26"/>
              </w:rPr>
              <w:t>+ Khe mở rộng: có ít nhất các khe sau: 02 M.2; 01 PCIe x16; 01 PCIe x1</w:t>
            </w:r>
          </w:p>
          <w:p w14:paraId="27159466" w14:textId="77777777" w:rsidR="00793F3C" w:rsidRPr="005A7003" w:rsidRDefault="00793F3C" w:rsidP="00793F3C">
            <w:pPr>
              <w:spacing w:line="276" w:lineRule="auto"/>
              <w:ind w:left="186"/>
              <w:rPr>
                <w:rFonts w:eastAsia="Calibri"/>
                <w:sz w:val="26"/>
                <w:szCs w:val="26"/>
              </w:rPr>
            </w:pPr>
            <w:r w:rsidRPr="005A7003">
              <w:rPr>
                <w:rFonts w:eastAsia="Calibri"/>
                <w:sz w:val="26"/>
                <w:szCs w:val="26"/>
              </w:rPr>
              <w:t>+ Wi-Fi 802.11 a/b/g/n/ac và Bluetooth 4.2 combo hoặc tương đương</w:t>
            </w:r>
          </w:p>
          <w:p w14:paraId="01EACB19" w14:textId="77777777" w:rsidR="00793F3C" w:rsidRPr="005A7003" w:rsidRDefault="00793F3C" w:rsidP="00793F3C">
            <w:pPr>
              <w:spacing w:line="276" w:lineRule="auto"/>
              <w:ind w:left="186"/>
              <w:rPr>
                <w:rFonts w:eastAsia="Calibri"/>
                <w:sz w:val="26"/>
                <w:szCs w:val="26"/>
              </w:rPr>
            </w:pPr>
            <w:r w:rsidRPr="005A7003">
              <w:rPr>
                <w:rFonts w:eastAsia="Calibri"/>
                <w:sz w:val="26"/>
                <w:szCs w:val="26"/>
              </w:rPr>
              <w:t>+ Ổ đĩa quang: DVDRW</w:t>
            </w:r>
          </w:p>
          <w:p w14:paraId="277E40D8" w14:textId="77777777" w:rsidR="00793F3C" w:rsidRPr="005A7003" w:rsidRDefault="00793F3C" w:rsidP="00793F3C">
            <w:pPr>
              <w:spacing w:line="276" w:lineRule="auto"/>
              <w:ind w:left="186"/>
              <w:rPr>
                <w:rFonts w:eastAsia="Calibri"/>
                <w:sz w:val="26"/>
                <w:szCs w:val="26"/>
              </w:rPr>
            </w:pPr>
            <w:r w:rsidRPr="005A7003">
              <w:rPr>
                <w:rFonts w:eastAsia="Calibri"/>
                <w:sz w:val="26"/>
                <w:szCs w:val="26"/>
              </w:rPr>
              <w:t xml:space="preserve">+ Hệ điều hành Windows 10 home Single Language 64 bản quyền hoặc tương đương. </w:t>
            </w:r>
          </w:p>
          <w:p w14:paraId="318A723E" w14:textId="77777777" w:rsidR="00793F3C" w:rsidRPr="005A7003" w:rsidRDefault="00793F3C" w:rsidP="00793F3C">
            <w:pPr>
              <w:spacing w:line="276" w:lineRule="auto"/>
              <w:ind w:left="186"/>
              <w:rPr>
                <w:rFonts w:eastAsia="Calibri"/>
                <w:sz w:val="26"/>
                <w:szCs w:val="26"/>
              </w:rPr>
            </w:pPr>
            <w:r w:rsidRPr="005A7003">
              <w:rPr>
                <w:rFonts w:eastAsia="Calibri"/>
                <w:sz w:val="26"/>
                <w:szCs w:val="26"/>
              </w:rPr>
              <w:t>+ Bảo hành: 12 tháng</w:t>
            </w:r>
          </w:p>
          <w:p w14:paraId="274D81DA" w14:textId="77777777" w:rsidR="00793F3C" w:rsidRPr="005A7003" w:rsidRDefault="00793F3C" w:rsidP="00793F3C">
            <w:pPr>
              <w:spacing w:line="276" w:lineRule="auto"/>
              <w:ind w:left="186"/>
              <w:rPr>
                <w:rFonts w:eastAsia="Calibri"/>
                <w:sz w:val="26"/>
                <w:szCs w:val="26"/>
              </w:rPr>
            </w:pPr>
            <w:r w:rsidRPr="005A7003">
              <w:rPr>
                <w:rFonts w:eastAsia="Calibri"/>
                <w:sz w:val="26"/>
                <w:szCs w:val="26"/>
              </w:rPr>
              <w:t xml:space="preserve">- Màn hình: </w:t>
            </w:r>
          </w:p>
          <w:p w14:paraId="637B4D0D" w14:textId="77777777" w:rsidR="00793F3C" w:rsidRPr="005A7003" w:rsidRDefault="00793F3C" w:rsidP="00793F3C">
            <w:pPr>
              <w:spacing w:line="276" w:lineRule="auto"/>
              <w:ind w:left="186"/>
              <w:rPr>
                <w:rFonts w:eastAsia="Calibri"/>
                <w:sz w:val="26"/>
                <w:szCs w:val="26"/>
              </w:rPr>
            </w:pPr>
            <w:r w:rsidRPr="005A7003">
              <w:rPr>
                <w:rFonts w:eastAsia="Calibri"/>
                <w:sz w:val="26"/>
                <w:szCs w:val="26"/>
              </w:rPr>
              <w:t>+ Kích thước: ≥19.5-inch diagonal IPS with Anti-glare</w:t>
            </w:r>
          </w:p>
          <w:p w14:paraId="0C47E928" w14:textId="77777777" w:rsidR="00793F3C" w:rsidRPr="005A7003" w:rsidRDefault="00793F3C" w:rsidP="00793F3C">
            <w:pPr>
              <w:spacing w:line="276" w:lineRule="auto"/>
              <w:ind w:left="186"/>
              <w:rPr>
                <w:rFonts w:eastAsia="Calibri"/>
                <w:sz w:val="26"/>
                <w:szCs w:val="26"/>
              </w:rPr>
            </w:pPr>
            <w:r w:rsidRPr="005A7003">
              <w:rPr>
                <w:rFonts w:eastAsia="Calibri"/>
                <w:sz w:val="26"/>
                <w:szCs w:val="26"/>
              </w:rPr>
              <w:t>+ Độ phân giải: ≥1440 x 900</w:t>
            </w:r>
          </w:p>
          <w:p w14:paraId="3DC8598E" w14:textId="77777777" w:rsidR="00793F3C" w:rsidRPr="005A7003" w:rsidRDefault="00793F3C" w:rsidP="00793F3C">
            <w:pPr>
              <w:spacing w:line="276" w:lineRule="auto"/>
              <w:ind w:left="186"/>
              <w:rPr>
                <w:rFonts w:eastAsia="Calibri"/>
                <w:sz w:val="26"/>
                <w:szCs w:val="26"/>
              </w:rPr>
            </w:pPr>
            <w:r w:rsidRPr="005A7003">
              <w:rPr>
                <w:rFonts w:eastAsia="Calibri"/>
                <w:sz w:val="26"/>
                <w:szCs w:val="26"/>
              </w:rPr>
              <w:t xml:space="preserve">+ Độ sáng: 250 nits . </w:t>
            </w:r>
          </w:p>
          <w:p w14:paraId="4A207500" w14:textId="77777777" w:rsidR="00793F3C" w:rsidRPr="005A7003" w:rsidRDefault="00793F3C" w:rsidP="00793F3C">
            <w:pPr>
              <w:spacing w:line="276" w:lineRule="auto"/>
              <w:ind w:firstLine="32"/>
              <w:rPr>
                <w:rFonts w:eastAsia="Calibri"/>
                <w:b/>
                <w:bCs/>
                <w:sz w:val="26"/>
                <w:szCs w:val="26"/>
              </w:rPr>
            </w:pPr>
            <w:r w:rsidRPr="005A7003">
              <w:rPr>
                <w:rFonts w:eastAsia="Calibri"/>
                <w:b/>
                <w:bCs/>
                <w:sz w:val="26"/>
                <w:szCs w:val="26"/>
              </w:rPr>
              <w:t>- Bàn phím</w:t>
            </w:r>
          </w:p>
          <w:p w14:paraId="5A3567BA" w14:textId="77777777" w:rsidR="00793F3C" w:rsidRPr="005A7003" w:rsidRDefault="00793F3C" w:rsidP="00793F3C">
            <w:pPr>
              <w:tabs>
                <w:tab w:val="left" w:pos="38"/>
              </w:tabs>
              <w:spacing w:before="120" w:line="276" w:lineRule="auto"/>
              <w:contextualSpacing/>
              <w:rPr>
                <w:rFonts w:eastAsia="Calibri"/>
                <w:sz w:val="26"/>
                <w:szCs w:val="26"/>
              </w:rPr>
            </w:pPr>
            <w:r w:rsidRPr="005A7003">
              <w:rPr>
                <w:rFonts w:eastAsia="Calibri"/>
                <w:b/>
                <w:bCs/>
                <w:sz w:val="26"/>
                <w:szCs w:val="26"/>
              </w:rPr>
              <w:t xml:space="preserve">- Chuột không dây. </w:t>
            </w:r>
          </w:p>
        </w:tc>
      </w:tr>
      <w:tr w:rsidR="00793F3C" w:rsidRPr="005A7003" w14:paraId="2DB40312" w14:textId="77777777" w:rsidTr="007260D6">
        <w:trPr>
          <w:trHeight w:val="315"/>
        </w:trPr>
        <w:tc>
          <w:tcPr>
            <w:tcW w:w="846" w:type="dxa"/>
            <w:tcBorders>
              <w:top w:val="single" w:sz="4" w:space="0" w:color="auto"/>
              <w:bottom w:val="single" w:sz="4" w:space="0" w:color="auto"/>
            </w:tcBorders>
            <w:noWrap/>
            <w:vAlign w:val="center"/>
          </w:tcPr>
          <w:p w14:paraId="1E81BFE1" w14:textId="77777777" w:rsidR="00793F3C" w:rsidRPr="005A7003" w:rsidRDefault="00793F3C" w:rsidP="00793F3C">
            <w:pPr>
              <w:spacing w:before="120" w:line="276" w:lineRule="auto"/>
              <w:jc w:val="center"/>
              <w:rPr>
                <w:b/>
                <w:bCs/>
                <w:sz w:val="26"/>
                <w:szCs w:val="26"/>
                <w:lang w:val="vi-VN"/>
              </w:rPr>
            </w:pPr>
            <w:r w:rsidRPr="005A7003">
              <w:rPr>
                <w:rFonts w:eastAsia="Calibri"/>
                <w:b/>
                <w:bCs/>
                <w:sz w:val="26"/>
                <w:szCs w:val="26"/>
              </w:rPr>
              <w:lastRenderedPageBreak/>
              <w:t>14.4</w:t>
            </w:r>
          </w:p>
        </w:tc>
        <w:tc>
          <w:tcPr>
            <w:tcW w:w="2551" w:type="dxa"/>
            <w:tcBorders>
              <w:top w:val="single" w:sz="4" w:space="0" w:color="auto"/>
              <w:bottom w:val="single" w:sz="4" w:space="0" w:color="auto"/>
            </w:tcBorders>
            <w:noWrap/>
            <w:vAlign w:val="center"/>
          </w:tcPr>
          <w:p w14:paraId="72AADCAC" w14:textId="77777777" w:rsidR="00793F3C" w:rsidRPr="005A7003" w:rsidRDefault="00793F3C" w:rsidP="007260D6">
            <w:pPr>
              <w:spacing w:before="120" w:line="276" w:lineRule="auto"/>
              <w:jc w:val="center"/>
              <w:rPr>
                <w:sz w:val="26"/>
                <w:szCs w:val="26"/>
              </w:rPr>
            </w:pPr>
            <w:r w:rsidRPr="005A7003">
              <w:rPr>
                <w:sz w:val="26"/>
                <w:szCs w:val="26"/>
              </w:rPr>
              <w:t>Yêu cầu khác</w:t>
            </w:r>
          </w:p>
        </w:tc>
        <w:tc>
          <w:tcPr>
            <w:tcW w:w="11482" w:type="dxa"/>
            <w:tcBorders>
              <w:top w:val="single" w:sz="4" w:space="0" w:color="auto"/>
              <w:bottom w:val="single" w:sz="4" w:space="0" w:color="auto"/>
            </w:tcBorders>
            <w:vAlign w:val="center"/>
          </w:tcPr>
          <w:p w14:paraId="1FE0ACB2" w14:textId="77777777" w:rsidR="00793F3C" w:rsidRPr="005A7003" w:rsidRDefault="00793F3C" w:rsidP="00793F3C">
            <w:pPr>
              <w:spacing w:line="276" w:lineRule="auto"/>
              <w:rPr>
                <w:rFonts w:eastAsia="Calibri"/>
                <w:b/>
                <w:bCs/>
                <w:sz w:val="26"/>
                <w:szCs w:val="26"/>
              </w:rPr>
            </w:pPr>
            <w:r w:rsidRPr="005A7003">
              <w:rPr>
                <w:rFonts w:eastAsia="Calibri"/>
                <w:b/>
                <w:bCs/>
                <w:sz w:val="26"/>
                <w:szCs w:val="26"/>
              </w:rPr>
              <w:t>Yêu cầu khác:</w:t>
            </w:r>
          </w:p>
          <w:p w14:paraId="094DE609" w14:textId="77777777" w:rsidR="00793F3C" w:rsidRPr="005A7003" w:rsidRDefault="00793F3C" w:rsidP="00793F3C">
            <w:pPr>
              <w:numPr>
                <w:ilvl w:val="0"/>
                <w:numId w:val="14"/>
              </w:numPr>
              <w:autoSpaceDE w:val="0"/>
              <w:autoSpaceDN w:val="0"/>
              <w:adjustRightInd w:val="0"/>
              <w:spacing w:line="276" w:lineRule="auto"/>
              <w:ind w:left="211" w:hanging="142"/>
              <w:jc w:val="both"/>
              <w:rPr>
                <w:rFonts w:eastAsia="Calibri"/>
                <w:sz w:val="26"/>
                <w:szCs w:val="26"/>
              </w:rPr>
            </w:pPr>
            <w:r w:rsidRPr="005A7003">
              <w:rPr>
                <w:rFonts w:eastAsia="Calibri"/>
                <w:sz w:val="26"/>
                <w:szCs w:val="26"/>
              </w:rPr>
              <w:t>Bảo hành: ≥ 12 tháng;</w:t>
            </w:r>
          </w:p>
          <w:p w14:paraId="0C7E91AF" w14:textId="77777777" w:rsidR="00793F3C" w:rsidRPr="005A7003" w:rsidRDefault="00793F3C" w:rsidP="00793F3C">
            <w:pPr>
              <w:numPr>
                <w:ilvl w:val="0"/>
                <w:numId w:val="14"/>
              </w:numPr>
              <w:autoSpaceDE w:val="0"/>
              <w:autoSpaceDN w:val="0"/>
              <w:adjustRightInd w:val="0"/>
              <w:spacing w:line="276" w:lineRule="auto"/>
              <w:ind w:left="211" w:hanging="142"/>
              <w:jc w:val="both"/>
              <w:rPr>
                <w:rFonts w:eastAsia="Calibri"/>
                <w:sz w:val="26"/>
                <w:szCs w:val="26"/>
              </w:rPr>
            </w:pPr>
            <w:r w:rsidRPr="005A7003">
              <w:rPr>
                <w:rFonts w:eastAsia="Calibri"/>
                <w:sz w:val="26"/>
                <w:szCs w:val="26"/>
              </w:rPr>
              <w:t>Cung cấp, lắp đặt, vận hành chạy thử và hướng dẫn sử dụng, bảo quản cho nhân viên kỹ thuật tại Viện;</w:t>
            </w:r>
          </w:p>
          <w:p w14:paraId="6EA792B4" w14:textId="77777777" w:rsidR="00793F3C" w:rsidRPr="005A7003" w:rsidRDefault="00793F3C" w:rsidP="00793F3C">
            <w:pPr>
              <w:tabs>
                <w:tab w:val="left" w:pos="38"/>
              </w:tabs>
              <w:spacing w:before="120" w:line="276" w:lineRule="auto"/>
              <w:contextualSpacing/>
              <w:rPr>
                <w:rFonts w:eastAsia="Calibri"/>
                <w:sz w:val="26"/>
                <w:szCs w:val="26"/>
              </w:rPr>
            </w:pPr>
            <w:r w:rsidRPr="005A7003">
              <w:rPr>
                <w:rFonts w:eastAsia="Calibri"/>
                <w:sz w:val="26"/>
                <w:szCs w:val="26"/>
              </w:rPr>
              <w:t>Tài liệu hướng dẫn sử dụng, hướng dẫn sửa chữa, bảo quản bằng tiếng Anh và tiếng Việt.</w:t>
            </w:r>
          </w:p>
        </w:tc>
      </w:tr>
      <w:tr w:rsidR="00793F3C" w:rsidRPr="005A7003" w14:paraId="5CB1DC4C" w14:textId="77777777" w:rsidTr="007260D6">
        <w:trPr>
          <w:trHeight w:val="315"/>
        </w:trPr>
        <w:tc>
          <w:tcPr>
            <w:tcW w:w="846" w:type="dxa"/>
            <w:tcBorders>
              <w:top w:val="single" w:sz="4" w:space="0" w:color="auto"/>
              <w:bottom w:val="single" w:sz="4" w:space="0" w:color="auto"/>
            </w:tcBorders>
            <w:noWrap/>
          </w:tcPr>
          <w:p w14:paraId="6DE690CB" w14:textId="77777777" w:rsidR="00793F3C" w:rsidRPr="005A7003" w:rsidRDefault="00793F3C" w:rsidP="00793F3C">
            <w:pPr>
              <w:spacing w:before="120" w:line="276" w:lineRule="auto"/>
              <w:jc w:val="center"/>
              <w:rPr>
                <w:rFonts w:eastAsia="Calibri"/>
                <w:b/>
                <w:bCs/>
                <w:sz w:val="26"/>
                <w:szCs w:val="26"/>
              </w:rPr>
            </w:pPr>
            <w:r w:rsidRPr="005A7003">
              <w:rPr>
                <w:rFonts w:eastAsia="Calibri"/>
                <w:b/>
                <w:bCs/>
                <w:sz w:val="26"/>
                <w:szCs w:val="26"/>
              </w:rPr>
              <w:t>15</w:t>
            </w:r>
          </w:p>
        </w:tc>
        <w:tc>
          <w:tcPr>
            <w:tcW w:w="14033" w:type="dxa"/>
            <w:gridSpan w:val="2"/>
            <w:tcBorders>
              <w:top w:val="single" w:sz="4" w:space="0" w:color="auto"/>
              <w:bottom w:val="single" w:sz="4" w:space="0" w:color="auto"/>
            </w:tcBorders>
            <w:noWrap/>
            <w:vAlign w:val="center"/>
          </w:tcPr>
          <w:p w14:paraId="414DB1FC" w14:textId="77777777" w:rsidR="00793F3C" w:rsidRPr="005A7003" w:rsidRDefault="00793F3C" w:rsidP="007260D6">
            <w:pPr>
              <w:spacing w:line="276" w:lineRule="auto"/>
              <w:rPr>
                <w:rFonts w:eastAsia="Calibri"/>
                <w:b/>
                <w:bCs/>
                <w:sz w:val="26"/>
                <w:szCs w:val="26"/>
              </w:rPr>
            </w:pPr>
            <w:r w:rsidRPr="005A7003">
              <w:rPr>
                <w:b/>
                <w:bCs/>
                <w:sz w:val="26"/>
                <w:szCs w:val="26"/>
                <w:lang w:val="en-GB"/>
              </w:rPr>
              <w:t>Máy in</w:t>
            </w:r>
          </w:p>
        </w:tc>
      </w:tr>
      <w:tr w:rsidR="00793F3C" w:rsidRPr="005A7003" w14:paraId="263F65A4" w14:textId="77777777" w:rsidTr="00816BD9">
        <w:trPr>
          <w:trHeight w:val="315"/>
        </w:trPr>
        <w:tc>
          <w:tcPr>
            <w:tcW w:w="846" w:type="dxa"/>
            <w:tcBorders>
              <w:top w:val="single" w:sz="4" w:space="0" w:color="auto"/>
              <w:bottom w:val="single" w:sz="4" w:space="0" w:color="auto"/>
            </w:tcBorders>
            <w:noWrap/>
            <w:vAlign w:val="center"/>
          </w:tcPr>
          <w:p w14:paraId="2E5D41F4" w14:textId="77777777" w:rsidR="00793F3C" w:rsidRPr="005A7003" w:rsidRDefault="00793F3C" w:rsidP="00816BD9">
            <w:pPr>
              <w:spacing w:before="120" w:line="276" w:lineRule="auto"/>
              <w:jc w:val="center"/>
              <w:rPr>
                <w:rFonts w:eastAsia="Calibri"/>
                <w:b/>
                <w:bCs/>
                <w:sz w:val="26"/>
                <w:szCs w:val="26"/>
              </w:rPr>
            </w:pPr>
            <w:r w:rsidRPr="005A7003">
              <w:rPr>
                <w:rFonts w:eastAsia="Calibri"/>
                <w:b/>
                <w:bCs/>
                <w:sz w:val="26"/>
                <w:szCs w:val="26"/>
              </w:rPr>
              <w:t>15.1</w:t>
            </w:r>
          </w:p>
        </w:tc>
        <w:tc>
          <w:tcPr>
            <w:tcW w:w="2551" w:type="dxa"/>
            <w:tcBorders>
              <w:top w:val="single" w:sz="4" w:space="0" w:color="auto"/>
              <w:bottom w:val="single" w:sz="4" w:space="0" w:color="auto"/>
            </w:tcBorders>
            <w:noWrap/>
            <w:vAlign w:val="center"/>
          </w:tcPr>
          <w:p w14:paraId="4AB7E829" w14:textId="77777777" w:rsidR="00793F3C" w:rsidRPr="005A7003" w:rsidRDefault="00793F3C" w:rsidP="00816BD9">
            <w:pPr>
              <w:spacing w:before="120" w:line="276" w:lineRule="auto"/>
              <w:jc w:val="center"/>
              <w:rPr>
                <w:rFonts w:eastAsia="Calibri"/>
                <w:sz w:val="26"/>
                <w:szCs w:val="26"/>
              </w:rPr>
            </w:pPr>
            <w:r w:rsidRPr="005A7003">
              <w:rPr>
                <w:sz w:val="26"/>
                <w:szCs w:val="26"/>
              </w:rPr>
              <w:t>Yêu cầu chung</w:t>
            </w:r>
          </w:p>
        </w:tc>
        <w:tc>
          <w:tcPr>
            <w:tcW w:w="11482" w:type="dxa"/>
            <w:tcBorders>
              <w:top w:val="single" w:sz="4" w:space="0" w:color="auto"/>
              <w:bottom w:val="single" w:sz="4" w:space="0" w:color="auto"/>
            </w:tcBorders>
          </w:tcPr>
          <w:p w14:paraId="0C52416B" w14:textId="77777777" w:rsidR="00793F3C" w:rsidRPr="005A7003" w:rsidRDefault="00793F3C" w:rsidP="00793F3C">
            <w:pPr>
              <w:tabs>
                <w:tab w:val="left" w:pos="261"/>
              </w:tabs>
              <w:spacing w:line="276" w:lineRule="auto"/>
              <w:rPr>
                <w:sz w:val="26"/>
                <w:szCs w:val="26"/>
                <w:lang w:val="en-GB"/>
              </w:rPr>
            </w:pPr>
            <w:r w:rsidRPr="005A7003">
              <w:rPr>
                <w:b/>
                <w:bCs/>
                <w:sz w:val="26"/>
                <w:szCs w:val="26"/>
                <w:lang w:val="en-GB"/>
              </w:rPr>
              <w:t>Yêu cầu chung của Máy in như sau</w:t>
            </w:r>
            <w:r w:rsidRPr="005A7003">
              <w:rPr>
                <w:sz w:val="26"/>
                <w:szCs w:val="26"/>
                <w:lang w:val="en-GB"/>
              </w:rPr>
              <w:t xml:space="preserve">: </w:t>
            </w:r>
          </w:p>
          <w:p w14:paraId="4AA45527" w14:textId="77777777" w:rsidR="00793F3C" w:rsidRPr="005A7003" w:rsidRDefault="00793F3C" w:rsidP="00793F3C">
            <w:pPr>
              <w:tabs>
                <w:tab w:val="left" w:pos="261"/>
              </w:tabs>
              <w:spacing w:line="276" w:lineRule="auto"/>
              <w:rPr>
                <w:sz w:val="26"/>
                <w:szCs w:val="26"/>
                <w:lang w:val="en-GB"/>
              </w:rPr>
            </w:pPr>
            <w:r w:rsidRPr="005A7003">
              <w:rPr>
                <w:sz w:val="26"/>
                <w:szCs w:val="26"/>
                <w:lang w:val="en-GB"/>
              </w:rPr>
              <w:t xml:space="preserve">- Năm sản xuất: </w:t>
            </w:r>
            <w:r w:rsidRPr="005A7003">
              <w:rPr>
                <w:rFonts w:eastAsia="Calibri"/>
                <w:sz w:val="26"/>
                <w:szCs w:val="26"/>
              </w:rPr>
              <w:t>Năm 2020 trở lên</w:t>
            </w:r>
            <w:r w:rsidRPr="005A7003">
              <w:rPr>
                <w:sz w:val="26"/>
                <w:szCs w:val="26"/>
                <w:lang w:val="en-GB"/>
              </w:rPr>
              <w:t>, mới 100%.</w:t>
            </w:r>
          </w:p>
          <w:p w14:paraId="1D638440" w14:textId="77777777" w:rsidR="00793F3C" w:rsidRPr="005A7003" w:rsidRDefault="00793F3C" w:rsidP="00793F3C">
            <w:pPr>
              <w:tabs>
                <w:tab w:val="left" w:pos="261"/>
              </w:tabs>
              <w:spacing w:line="276" w:lineRule="auto"/>
              <w:rPr>
                <w:sz w:val="26"/>
                <w:szCs w:val="26"/>
                <w:lang w:val="en-GB"/>
              </w:rPr>
            </w:pPr>
            <w:r w:rsidRPr="005A7003">
              <w:rPr>
                <w:sz w:val="26"/>
                <w:szCs w:val="26"/>
                <w:lang w:val="en-GB"/>
              </w:rPr>
              <w:t xml:space="preserve">- Nguồn điện sử dụng: 220V /50Hz  </w:t>
            </w:r>
          </w:p>
          <w:p w14:paraId="0DD53EE1" w14:textId="77777777" w:rsidR="00793F3C" w:rsidRPr="005A7003" w:rsidRDefault="00793F3C" w:rsidP="00793F3C">
            <w:pPr>
              <w:tabs>
                <w:tab w:val="left" w:pos="261"/>
              </w:tabs>
              <w:spacing w:line="276" w:lineRule="auto"/>
              <w:rPr>
                <w:sz w:val="26"/>
                <w:szCs w:val="26"/>
                <w:lang w:val="en-GB"/>
              </w:rPr>
            </w:pPr>
            <w:r w:rsidRPr="005A7003">
              <w:rPr>
                <w:sz w:val="26"/>
                <w:szCs w:val="26"/>
                <w:lang w:val="en-GB"/>
              </w:rPr>
              <w:t>- Điều kiện môi trường hoạt động:</w:t>
            </w:r>
          </w:p>
          <w:p w14:paraId="48D9F6FC" w14:textId="77777777" w:rsidR="00793F3C" w:rsidRPr="005A7003" w:rsidRDefault="00793F3C" w:rsidP="00793F3C">
            <w:pPr>
              <w:tabs>
                <w:tab w:val="left" w:pos="261"/>
              </w:tabs>
              <w:spacing w:line="276" w:lineRule="auto"/>
              <w:ind w:firstLine="186"/>
              <w:rPr>
                <w:sz w:val="26"/>
                <w:szCs w:val="26"/>
                <w:lang w:val="en-GB"/>
              </w:rPr>
            </w:pPr>
            <w:r w:rsidRPr="005A7003">
              <w:rPr>
                <w:sz w:val="26"/>
                <w:szCs w:val="26"/>
                <w:lang w:val="en-GB"/>
              </w:rPr>
              <w:lastRenderedPageBreak/>
              <w:t>+ Nhiệt độ tối đa: ≥ 30</w:t>
            </w:r>
            <w:r w:rsidRPr="005A7003">
              <w:rPr>
                <w:sz w:val="26"/>
                <w:szCs w:val="26"/>
                <w:vertAlign w:val="superscript"/>
                <w:lang w:val="en-GB"/>
              </w:rPr>
              <w:t>o</w:t>
            </w:r>
            <w:r w:rsidRPr="005A7003">
              <w:rPr>
                <w:sz w:val="26"/>
                <w:szCs w:val="26"/>
                <w:lang w:val="en-GB"/>
              </w:rPr>
              <w:t>C</w:t>
            </w:r>
          </w:p>
          <w:p w14:paraId="6CE4F2B1" w14:textId="77777777" w:rsidR="00793F3C" w:rsidRPr="005A7003" w:rsidRDefault="00793F3C" w:rsidP="00793F3C">
            <w:pPr>
              <w:spacing w:line="276" w:lineRule="auto"/>
              <w:ind w:firstLine="186"/>
              <w:rPr>
                <w:rFonts w:eastAsia="Calibri"/>
                <w:b/>
                <w:bCs/>
                <w:sz w:val="26"/>
                <w:szCs w:val="26"/>
              </w:rPr>
            </w:pPr>
            <w:r w:rsidRPr="005A7003">
              <w:rPr>
                <w:sz w:val="26"/>
                <w:szCs w:val="26"/>
                <w:lang w:val="en-GB"/>
              </w:rPr>
              <w:t>+ Độ ẩm tối đa:  ≥ 70%</w:t>
            </w:r>
          </w:p>
        </w:tc>
      </w:tr>
      <w:tr w:rsidR="00793F3C" w:rsidRPr="005A7003" w14:paraId="566AD653" w14:textId="77777777" w:rsidTr="00816BD9">
        <w:trPr>
          <w:trHeight w:val="1643"/>
        </w:trPr>
        <w:tc>
          <w:tcPr>
            <w:tcW w:w="846" w:type="dxa"/>
            <w:tcBorders>
              <w:top w:val="single" w:sz="4" w:space="0" w:color="auto"/>
              <w:bottom w:val="single" w:sz="4" w:space="0" w:color="auto"/>
            </w:tcBorders>
            <w:noWrap/>
            <w:vAlign w:val="center"/>
          </w:tcPr>
          <w:p w14:paraId="692B096F" w14:textId="77777777" w:rsidR="00793F3C" w:rsidRPr="005A7003" w:rsidRDefault="00793F3C" w:rsidP="00816BD9">
            <w:pPr>
              <w:spacing w:before="120" w:line="276" w:lineRule="auto"/>
              <w:jc w:val="center"/>
              <w:rPr>
                <w:rFonts w:eastAsia="Calibri"/>
                <w:b/>
                <w:bCs/>
                <w:sz w:val="26"/>
                <w:szCs w:val="26"/>
              </w:rPr>
            </w:pPr>
            <w:r w:rsidRPr="005A7003">
              <w:rPr>
                <w:rFonts w:eastAsia="Calibri"/>
                <w:b/>
                <w:bCs/>
                <w:sz w:val="26"/>
                <w:szCs w:val="26"/>
              </w:rPr>
              <w:lastRenderedPageBreak/>
              <w:t>15.2</w:t>
            </w:r>
          </w:p>
        </w:tc>
        <w:tc>
          <w:tcPr>
            <w:tcW w:w="2551" w:type="dxa"/>
            <w:tcBorders>
              <w:top w:val="single" w:sz="4" w:space="0" w:color="auto"/>
              <w:bottom w:val="single" w:sz="4" w:space="0" w:color="auto"/>
            </w:tcBorders>
            <w:noWrap/>
            <w:vAlign w:val="center"/>
          </w:tcPr>
          <w:p w14:paraId="3315E4C1" w14:textId="77777777" w:rsidR="00793F3C" w:rsidRPr="005A7003" w:rsidRDefault="00793F3C" w:rsidP="00816BD9">
            <w:pPr>
              <w:spacing w:before="120" w:line="276" w:lineRule="auto"/>
              <w:jc w:val="center"/>
              <w:rPr>
                <w:rFonts w:eastAsia="Calibri"/>
                <w:sz w:val="26"/>
                <w:szCs w:val="26"/>
              </w:rPr>
            </w:pPr>
            <w:r w:rsidRPr="005A7003">
              <w:rPr>
                <w:sz w:val="26"/>
                <w:szCs w:val="26"/>
              </w:rPr>
              <w:t>Yêu cầu cấu hình</w:t>
            </w:r>
          </w:p>
        </w:tc>
        <w:tc>
          <w:tcPr>
            <w:tcW w:w="11482" w:type="dxa"/>
            <w:tcBorders>
              <w:top w:val="single" w:sz="4" w:space="0" w:color="auto"/>
              <w:bottom w:val="single" w:sz="4" w:space="0" w:color="auto"/>
            </w:tcBorders>
            <w:vAlign w:val="center"/>
          </w:tcPr>
          <w:p w14:paraId="69F59C7F" w14:textId="77777777" w:rsidR="00793F3C" w:rsidRPr="005A7003" w:rsidRDefault="00793F3C" w:rsidP="00793F3C">
            <w:pPr>
              <w:tabs>
                <w:tab w:val="left" w:pos="261"/>
              </w:tabs>
              <w:spacing w:line="276" w:lineRule="auto"/>
              <w:rPr>
                <w:b/>
                <w:bCs/>
                <w:sz w:val="26"/>
                <w:szCs w:val="26"/>
                <w:lang w:val="en-GB"/>
              </w:rPr>
            </w:pPr>
            <w:r w:rsidRPr="005A7003">
              <w:rPr>
                <w:b/>
                <w:bCs/>
                <w:sz w:val="26"/>
                <w:szCs w:val="26"/>
                <w:lang w:val="en-GB"/>
              </w:rPr>
              <w:t xml:space="preserve">Yêu cầu về cấu hình </w:t>
            </w:r>
            <w:r w:rsidRPr="005A7003">
              <w:rPr>
                <w:b/>
                <w:bCs/>
                <w:sz w:val="26"/>
                <w:szCs w:val="26"/>
              </w:rPr>
              <w:t xml:space="preserve">01 chiếc máy in bao </w:t>
            </w:r>
            <w:r w:rsidRPr="005A7003">
              <w:rPr>
                <w:b/>
                <w:bCs/>
                <w:sz w:val="26"/>
                <w:szCs w:val="26"/>
                <w:lang w:val="en-GB"/>
              </w:rPr>
              <w:t>gồm:</w:t>
            </w:r>
          </w:p>
          <w:p w14:paraId="0E81B2EB" w14:textId="77777777" w:rsidR="00793F3C" w:rsidRPr="005A7003" w:rsidRDefault="00793F3C" w:rsidP="00793F3C">
            <w:pPr>
              <w:tabs>
                <w:tab w:val="left" w:pos="261"/>
              </w:tabs>
              <w:spacing w:line="276" w:lineRule="auto"/>
              <w:rPr>
                <w:sz w:val="26"/>
                <w:szCs w:val="26"/>
                <w:lang w:val="en-GB"/>
              </w:rPr>
            </w:pPr>
            <w:r w:rsidRPr="005A7003">
              <w:rPr>
                <w:sz w:val="26"/>
                <w:szCs w:val="26"/>
                <w:lang w:val="en-GB"/>
              </w:rPr>
              <w:t>- Máy in: 01 chiếc;</w:t>
            </w:r>
          </w:p>
          <w:p w14:paraId="20B9A1BD" w14:textId="77777777" w:rsidR="00793F3C" w:rsidRPr="005A7003" w:rsidRDefault="00793F3C" w:rsidP="00793F3C">
            <w:pPr>
              <w:tabs>
                <w:tab w:val="left" w:pos="261"/>
              </w:tabs>
              <w:spacing w:line="276" w:lineRule="auto"/>
              <w:rPr>
                <w:sz w:val="26"/>
                <w:szCs w:val="26"/>
                <w:lang w:val="en-GB"/>
              </w:rPr>
            </w:pPr>
            <w:r w:rsidRPr="005A7003">
              <w:rPr>
                <w:sz w:val="26"/>
                <w:szCs w:val="26"/>
                <w:lang w:val="en-GB"/>
              </w:rPr>
              <w:t>- Cáp nguồn: 01 chiếc;</w:t>
            </w:r>
          </w:p>
          <w:p w14:paraId="0C7E8443" w14:textId="77777777" w:rsidR="00793F3C" w:rsidRPr="005A7003" w:rsidRDefault="00793F3C" w:rsidP="00793F3C">
            <w:pPr>
              <w:tabs>
                <w:tab w:val="left" w:pos="261"/>
              </w:tabs>
              <w:spacing w:line="276" w:lineRule="auto"/>
              <w:rPr>
                <w:sz w:val="26"/>
                <w:szCs w:val="26"/>
                <w:lang w:val="en-GB"/>
              </w:rPr>
            </w:pPr>
            <w:r w:rsidRPr="005A7003">
              <w:rPr>
                <w:sz w:val="26"/>
                <w:szCs w:val="26"/>
                <w:lang w:val="en-GB"/>
              </w:rPr>
              <w:t>- Cáp kết nối với máy tính: 01 chiếc;</w:t>
            </w:r>
          </w:p>
          <w:p w14:paraId="6CA4C572" w14:textId="77777777" w:rsidR="00793F3C" w:rsidRPr="005A7003" w:rsidRDefault="00793F3C" w:rsidP="00793F3C">
            <w:pPr>
              <w:tabs>
                <w:tab w:val="left" w:pos="261"/>
              </w:tabs>
              <w:spacing w:line="276" w:lineRule="auto"/>
              <w:rPr>
                <w:sz w:val="26"/>
                <w:szCs w:val="26"/>
                <w:lang w:val="en-GB"/>
              </w:rPr>
            </w:pPr>
            <w:r w:rsidRPr="005A7003">
              <w:rPr>
                <w:sz w:val="26"/>
                <w:szCs w:val="26"/>
                <w:lang w:val="en-GB"/>
              </w:rPr>
              <w:t>- Đĩa cài: 01 chiếc;</w:t>
            </w:r>
          </w:p>
          <w:p w14:paraId="08378EB8" w14:textId="77777777" w:rsidR="00793F3C" w:rsidRPr="005A7003" w:rsidRDefault="00793F3C" w:rsidP="00793F3C">
            <w:pPr>
              <w:spacing w:line="276" w:lineRule="auto"/>
              <w:rPr>
                <w:rFonts w:eastAsia="Calibri"/>
                <w:b/>
                <w:bCs/>
                <w:sz w:val="26"/>
                <w:szCs w:val="26"/>
              </w:rPr>
            </w:pPr>
            <w:r w:rsidRPr="005A7003">
              <w:rPr>
                <w:sz w:val="26"/>
                <w:szCs w:val="26"/>
                <w:lang w:val="en-GB"/>
              </w:rPr>
              <w:t xml:space="preserve">- Sách hướng dẫn sử dụng: 01 quyển. </w:t>
            </w:r>
          </w:p>
        </w:tc>
      </w:tr>
      <w:tr w:rsidR="00793F3C" w:rsidRPr="005A7003" w14:paraId="04BBD216" w14:textId="77777777" w:rsidTr="00816BD9">
        <w:trPr>
          <w:trHeight w:val="315"/>
        </w:trPr>
        <w:tc>
          <w:tcPr>
            <w:tcW w:w="846" w:type="dxa"/>
            <w:tcBorders>
              <w:top w:val="single" w:sz="4" w:space="0" w:color="auto"/>
              <w:bottom w:val="single" w:sz="4" w:space="0" w:color="auto"/>
            </w:tcBorders>
            <w:noWrap/>
            <w:vAlign w:val="center"/>
          </w:tcPr>
          <w:p w14:paraId="5BAD11CE" w14:textId="77777777" w:rsidR="00793F3C" w:rsidRPr="005A7003" w:rsidRDefault="00793F3C" w:rsidP="00816BD9">
            <w:pPr>
              <w:spacing w:before="120" w:line="276" w:lineRule="auto"/>
              <w:jc w:val="center"/>
              <w:rPr>
                <w:rFonts w:eastAsia="Calibri"/>
                <w:b/>
                <w:bCs/>
                <w:sz w:val="26"/>
                <w:szCs w:val="26"/>
              </w:rPr>
            </w:pPr>
            <w:r w:rsidRPr="005A7003">
              <w:rPr>
                <w:rFonts w:eastAsia="Calibri"/>
                <w:b/>
                <w:bCs/>
                <w:sz w:val="26"/>
                <w:szCs w:val="26"/>
              </w:rPr>
              <w:t>15.3</w:t>
            </w:r>
          </w:p>
        </w:tc>
        <w:tc>
          <w:tcPr>
            <w:tcW w:w="2551" w:type="dxa"/>
            <w:tcBorders>
              <w:top w:val="single" w:sz="4" w:space="0" w:color="auto"/>
              <w:bottom w:val="single" w:sz="4" w:space="0" w:color="auto"/>
            </w:tcBorders>
            <w:noWrap/>
            <w:vAlign w:val="center"/>
          </w:tcPr>
          <w:p w14:paraId="1990FC02" w14:textId="77777777" w:rsidR="00793F3C" w:rsidRPr="005A7003" w:rsidRDefault="00793F3C" w:rsidP="00816BD9">
            <w:pPr>
              <w:spacing w:before="120" w:line="276" w:lineRule="auto"/>
              <w:jc w:val="center"/>
              <w:rPr>
                <w:rFonts w:eastAsia="Calibri"/>
                <w:sz w:val="26"/>
                <w:szCs w:val="26"/>
              </w:rPr>
            </w:pPr>
            <w:r w:rsidRPr="005A7003">
              <w:rPr>
                <w:sz w:val="26"/>
                <w:szCs w:val="26"/>
              </w:rPr>
              <w:t>Tiêu chuẩn kỹ thuật</w:t>
            </w:r>
          </w:p>
        </w:tc>
        <w:tc>
          <w:tcPr>
            <w:tcW w:w="11482" w:type="dxa"/>
            <w:tcBorders>
              <w:top w:val="single" w:sz="4" w:space="0" w:color="auto"/>
              <w:bottom w:val="single" w:sz="4" w:space="0" w:color="auto"/>
            </w:tcBorders>
          </w:tcPr>
          <w:p w14:paraId="6A2088FA" w14:textId="637775B5" w:rsidR="00793F3C" w:rsidRPr="005A7003" w:rsidRDefault="00793F3C" w:rsidP="00793F3C">
            <w:pPr>
              <w:spacing w:line="276" w:lineRule="auto"/>
              <w:rPr>
                <w:rFonts w:eastAsia="Calibri"/>
                <w:b/>
                <w:bCs/>
                <w:sz w:val="26"/>
                <w:szCs w:val="26"/>
              </w:rPr>
            </w:pPr>
            <w:r w:rsidRPr="005A7003">
              <w:rPr>
                <w:rFonts w:eastAsia="Calibri"/>
                <w:b/>
                <w:bCs/>
                <w:sz w:val="26"/>
                <w:szCs w:val="26"/>
              </w:rPr>
              <w:t>Yêu cầu kỹ thuật</w:t>
            </w:r>
            <w:r w:rsidR="00816BD9" w:rsidRPr="005A7003">
              <w:rPr>
                <w:rFonts w:eastAsia="Calibri"/>
                <w:b/>
                <w:bCs/>
                <w:sz w:val="26"/>
                <w:szCs w:val="26"/>
              </w:rPr>
              <w:t xml:space="preserve"> của máy in</w:t>
            </w:r>
            <w:r w:rsidRPr="005A7003">
              <w:rPr>
                <w:rFonts w:eastAsia="Calibri"/>
                <w:b/>
                <w:bCs/>
                <w:sz w:val="26"/>
                <w:szCs w:val="26"/>
              </w:rPr>
              <w:t>:</w:t>
            </w:r>
          </w:p>
          <w:p w14:paraId="7D33DE1F" w14:textId="77777777" w:rsidR="00793F3C" w:rsidRPr="005A7003" w:rsidRDefault="00793F3C" w:rsidP="00793F3C">
            <w:pPr>
              <w:tabs>
                <w:tab w:val="left" w:pos="261"/>
              </w:tabs>
              <w:spacing w:line="276" w:lineRule="auto"/>
              <w:rPr>
                <w:sz w:val="26"/>
                <w:szCs w:val="26"/>
                <w:lang w:val="en-GB"/>
              </w:rPr>
            </w:pPr>
            <w:r w:rsidRPr="005A7003">
              <w:rPr>
                <w:sz w:val="26"/>
                <w:szCs w:val="26"/>
                <w:lang w:val="en-GB"/>
              </w:rPr>
              <w:t>- Có chức năng tự động đảo 2 mặt.</w:t>
            </w:r>
          </w:p>
          <w:p w14:paraId="49DD3C67" w14:textId="77777777" w:rsidR="00793F3C" w:rsidRPr="005A7003" w:rsidRDefault="00793F3C" w:rsidP="00793F3C">
            <w:pPr>
              <w:tabs>
                <w:tab w:val="left" w:pos="261"/>
              </w:tabs>
              <w:spacing w:line="276" w:lineRule="auto"/>
              <w:rPr>
                <w:sz w:val="26"/>
                <w:szCs w:val="26"/>
                <w:lang w:val="en-GB"/>
              </w:rPr>
            </w:pPr>
            <w:r w:rsidRPr="005A7003">
              <w:rPr>
                <w:sz w:val="26"/>
                <w:szCs w:val="26"/>
                <w:lang w:val="en-GB"/>
              </w:rPr>
              <w:t>- Màn hình LCD 2 dòng.</w:t>
            </w:r>
          </w:p>
          <w:p w14:paraId="4763200C" w14:textId="77777777" w:rsidR="00793F3C" w:rsidRPr="005A7003" w:rsidRDefault="00793F3C" w:rsidP="00793F3C">
            <w:pPr>
              <w:tabs>
                <w:tab w:val="left" w:pos="261"/>
              </w:tabs>
              <w:spacing w:line="276" w:lineRule="auto"/>
              <w:rPr>
                <w:sz w:val="26"/>
                <w:szCs w:val="26"/>
                <w:lang w:val="en-GB"/>
              </w:rPr>
            </w:pPr>
            <w:r w:rsidRPr="005A7003">
              <w:rPr>
                <w:sz w:val="26"/>
                <w:szCs w:val="26"/>
                <w:lang w:val="en-GB"/>
              </w:rPr>
              <w:t>- Cỡ giấy: A4; A5; B5; C5; DL; Envelopes.</w:t>
            </w:r>
          </w:p>
          <w:p w14:paraId="40D14407" w14:textId="77777777" w:rsidR="00793F3C" w:rsidRPr="005A7003" w:rsidRDefault="00793F3C" w:rsidP="00793F3C">
            <w:pPr>
              <w:tabs>
                <w:tab w:val="left" w:pos="261"/>
              </w:tabs>
              <w:spacing w:line="276" w:lineRule="auto"/>
              <w:rPr>
                <w:sz w:val="26"/>
                <w:szCs w:val="26"/>
                <w:lang w:val="en-GB"/>
              </w:rPr>
            </w:pPr>
            <w:r w:rsidRPr="005A7003">
              <w:rPr>
                <w:sz w:val="26"/>
                <w:szCs w:val="26"/>
                <w:lang w:val="en-GB"/>
              </w:rPr>
              <w:t>- Độ phân giải tối đa:1200x1200 dpi</w:t>
            </w:r>
          </w:p>
          <w:p w14:paraId="372B87F3" w14:textId="77777777" w:rsidR="00793F3C" w:rsidRPr="005A7003" w:rsidRDefault="00793F3C" w:rsidP="00793F3C">
            <w:pPr>
              <w:tabs>
                <w:tab w:val="left" w:pos="261"/>
              </w:tabs>
              <w:spacing w:line="276" w:lineRule="auto"/>
              <w:rPr>
                <w:sz w:val="26"/>
                <w:szCs w:val="26"/>
                <w:lang w:val="en-GB"/>
              </w:rPr>
            </w:pPr>
            <w:r w:rsidRPr="005A7003">
              <w:rPr>
                <w:sz w:val="26"/>
                <w:szCs w:val="26"/>
                <w:lang w:val="en-GB"/>
              </w:rPr>
              <w:t>- Tốc độ tối đa: 31 tờ/phút.</w:t>
            </w:r>
          </w:p>
          <w:p w14:paraId="1C0B5317" w14:textId="77777777" w:rsidR="00793F3C" w:rsidRPr="005A7003" w:rsidRDefault="00793F3C" w:rsidP="00793F3C">
            <w:pPr>
              <w:tabs>
                <w:tab w:val="left" w:pos="261"/>
              </w:tabs>
              <w:spacing w:line="276" w:lineRule="auto"/>
              <w:rPr>
                <w:sz w:val="26"/>
                <w:szCs w:val="26"/>
                <w:lang w:val="en-GB"/>
              </w:rPr>
            </w:pPr>
            <w:r w:rsidRPr="005A7003">
              <w:rPr>
                <w:sz w:val="26"/>
                <w:szCs w:val="26"/>
                <w:lang w:val="en-GB"/>
              </w:rPr>
              <w:t>- Kết nối: USB (2.0), LAN</w:t>
            </w:r>
          </w:p>
          <w:p w14:paraId="797F5CB6" w14:textId="77777777" w:rsidR="00793F3C" w:rsidRPr="005A7003" w:rsidRDefault="00793F3C" w:rsidP="00793F3C">
            <w:pPr>
              <w:tabs>
                <w:tab w:val="left" w:pos="261"/>
              </w:tabs>
              <w:spacing w:line="276" w:lineRule="auto"/>
              <w:rPr>
                <w:sz w:val="26"/>
                <w:szCs w:val="26"/>
                <w:lang w:val="en-GB"/>
              </w:rPr>
            </w:pPr>
            <w:r w:rsidRPr="005A7003">
              <w:rPr>
                <w:sz w:val="26"/>
                <w:szCs w:val="26"/>
                <w:lang w:val="en-GB"/>
              </w:rPr>
              <w:t>- Bộ nhớ trong(Mb): 256</w:t>
            </w:r>
          </w:p>
          <w:p w14:paraId="2614BDA3" w14:textId="77777777" w:rsidR="00793F3C" w:rsidRPr="005A7003" w:rsidRDefault="00793F3C" w:rsidP="00793F3C">
            <w:pPr>
              <w:spacing w:line="276" w:lineRule="auto"/>
              <w:rPr>
                <w:rFonts w:eastAsia="Calibri"/>
                <w:b/>
                <w:bCs/>
                <w:sz w:val="26"/>
                <w:szCs w:val="26"/>
              </w:rPr>
            </w:pPr>
            <w:r w:rsidRPr="005A7003">
              <w:rPr>
                <w:sz w:val="26"/>
                <w:szCs w:val="26"/>
                <w:lang w:val="en-GB"/>
              </w:rPr>
              <w:t>- Tương thích với các hệ điều hành phổ biến hiện nay.</w:t>
            </w:r>
          </w:p>
        </w:tc>
      </w:tr>
      <w:tr w:rsidR="00793F3C" w:rsidRPr="005A7003" w14:paraId="38F0FF50" w14:textId="77777777" w:rsidTr="00816BD9">
        <w:trPr>
          <w:trHeight w:val="315"/>
        </w:trPr>
        <w:tc>
          <w:tcPr>
            <w:tcW w:w="846" w:type="dxa"/>
            <w:tcBorders>
              <w:top w:val="single" w:sz="4" w:space="0" w:color="auto"/>
              <w:bottom w:val="single" w:sz="4" w:space="0" w:color="auto"/>
            </w:tcBorders>
            <w:noWrap/>
            <w:vAlign w:val="center"/>
          </w:tcPr>
          <w:p w14:paraId="34774E7D" w14:textId="77777777" w:rsidR="00793F3C" w:rsidRPr="005A7003" w:rsidRDefault="00793F3C" w:rsidP="00816BD9">
            <w:pPr>
              <w:spacing w:before="120" w:line="276" w:lineRule="auto"/>
              <w:jc w:val="center"/>
              <w:rPr>
                <w:rFonts w:eastAsia="Calibri"/>
                <w:b/>
                <w:bCs/>
                <w:sz w:val="26"/>
                <w:szCs w:val="26"/>
              </w:rPr>
            </w:pPr>
            <w:r w:rsidRPr="005A7003">
              <w:rPr>
                <w:rFonts w:eastAsia="Calibri"/>
                <w:b/>
                <w:bCs/>
                <w:sz w:val="26"/>
                <w:szCs w:val="26"/>
              </w:rPr>
              <w:t>15.4</w:t>
            </w:r>
          </w:p>
        </w:tc>
        <w:tc>
          <w:tcPr>
            <w:tcW w:w="2551" w:type="dxa"/>
            <w:tcBorders>
              <w:top w:val="single" w:sz="4" w:space="0" w:color="auto"/>
              <w:bottom w:val="single" w:sz="4" w:space="0" w:color="auto"/>
            </w:tcBorders>
            <w:noWrap/>
            <w:vAlign w:val="center"/>
          </w:tcPr>
          <w:p w14:paraId="600AE999" w14:textId="77777777" w:rsidR="00793F3C" w:rsidRPr="005A7003" w:rsidRDefault="00793F3C" w:rsidP="00816BD9">
            <w:pPr>
              <w:spacing w:before="120" w:line="276" w:lineRule="auto"/>
              <w:jc w:val="center"/>
              <w:rPr>
                <w:rFonts w:eastAsia="Calibri"/>
                <w:sz w:val="26"/>
                <w:szCs w:val="26"/>
              </w:rPr>
            </w:pPr>
            <w:r w:rsidRPr="005A7003">
              <w:rPr>
                <w:sz w:val="26"/>
                <w:szCs w:val="26"/>
              </w:rPr>
              <w:t>Yêu cầu khác</w:t>
            </w:r>
          </w:p>
        </w:tc>
        <w:tc>
          <w:tcPr>
            <w:tcW w:w="11482" w:type="dxa"/>
            <w:tcBorders>
              <w:top w:val="single" w:sz="4" w:space="0" w:color="auto"/>
              <w:bottom w:val="single" w:sz="4" w:space="0" w:color="auto"/>
            </w:tcBorders>
          </w:tcPr>
          <w:p w14:paraId="1DB08AC5" w14:textId="77777777" w:rsidR="00793F3C" w:rsidRPr="005A7003" w:rsidRDefault="00793F3C" w:rsidP="00793F3C">
            <w:pPr>
              <w:spacing w:line="276" w:lineRule="auto"/>
              <w:rPr>
                <w:rFonts w:eastAsia="Calibri"/>
                <w:b/>
                <w:bCs/>
                <w:sz w:val="26"/>
                <w:szCs w:val="26"/>
              </w:rPr>
            </w:pPr>
            <w:r w:rsidRPr="005A7003">
              <w:rPr>
                <w:rFonts w:eastAsia="Calibri"/>
                <w:b/>
                <w:bCs/>
                <w:sz w:val="26"/>
                <w:szCs w:val="26"/>
              </w:rPr>
              <w:t>Yêu cầu khác:</w:t>
            </w:r>
          </w:p>
          <w:p w14:paraId="18C86888" w14:textId="77777777" w:rsidR="00793F3C" w:rsidRPr="005A7003" w:rsidRDefault="00793F3C" w:rsidP="00793F3C">
            <w:pPr>
              <w:tabs>
                <w:tab w:val="left" w:pos="261"/>
              </w:tabs>
              <w:spacing w:line="276" w:lineRule="auto"/>
              <w:rPr>
                <w:sz w:val="26"/>
                <w:szCs w:val="26"/>
                <w:lang w:val="en-GB"/>
              </w:rPr>
            </w:pPr>
            <w:r w:rsidRPr="005A7003">
              <w:rPr>
                <w:sz w:val="26"/>
                <w:szCs w:val="26"/>
                <w:lang w:val="en-GB"/>
              </w:rPr>
              <w:t>- Bảo hành ≥12 tháng.</w:t>
            </w:r>
          </w:p>
          <w:p w14:paraId="5B5EEF63" w14:textId="77777777" w:rsidR="00793F3C" w:rsidRPr="005A7003" w:rsidRDefault="00793F3C" w:rsidP="00793F3C">
            <w:pPr>
              <w:tabs>
                <w:tab w:val="left" w:pos="261"/>
              </w:tabs>
              <w:spacing w:line="276" w:lineRule="auto"/>
              <w:rPr>
                <w:sz w:val="26"/>
                <w:szCs w:val="26"/>
                <w:lang w:val="en-GB"/>
              </w:rPr>
            </w:pPr>
            <w:r w:rsidRPr="005A7003">
              <w:rPr>
                <w:sz w:val="26"/>
                <w:szCs w:val="26"/>
                <w:lang w:val="en-GB"/>
              </w:rPr>
              <w:t>- Cung cấp đầy đủ tài liệu hướng dẫn sử dụng, hướng dẫn sửa chữa, bảo quản bằng tiếng Anh và tiếng Việt.</w:t>
            </w:r>
          </w:p>
          <w:p w14:paraId="64129BD4" w14:textId="77777777" w:rsidR="00793F3C" w:rsidRPr="005A7003" w:rsidRDefault="00793F3C" w:rsidP="00793F3C">
            <w:pPr>
              <w:spacing w:line="276" w:lineRule="auto"/>
              <w:rPr>
                <w:rFonts w:eastAsia="Calibri"/>
                <w:b/>
                <w:bCs/>
                <w:sz w:val="26"/>
                <w:szCs w:val="26"/>
              </w:rPr>
            </w:pPr>
            <w:r w:rsidRPr="005A7003">
              <w:rPr>
                <w:sz w:val="26"/>
                <w:szCs w:val="26"/>
                <w:lang w:val="en-GB"/>
              </w:rPr>
              <w:t>- Cung cấp chứng chỉ chất lượng CQ và chứng chỉ xuất xứ CO khi lắp đặt và bàn giao máy.</w:t>
            </w:r>
          </w:p>
        </w:tc>
      </w:tr>
      <w:tr w:rsidR="00793F3C" w:rsidRPr="005A7003" w14:paraId="7CAAF81E" w14:textId="77777777" w:rsidTr="00202F84">
        <w:trPr>
          <w:trHeight w:val="315"/>
        </w:trPr>
        <w:tc>
          <w:tcPr>
            <w:tcW w:w="846" w:type="dxa"/>
            <w:tcBorders>
              <w:top w:val="single" w:sz="4" w:space="0" w:color="auto"/>
              <w:bottom w:val="single" w:sz="4" w:space="0" w:color="auto"/>
            </w:tcBorders>
            <w:noWrap/>
            <w:vAlign w:val="center"/>
          </w:tcPr>
          <w:p w14:paraId="107F7E1A" w14:textId="77777777" w:rsidR="00793F3C" w:rsidRPr="005A7003" w:rsidRDefault="00793F3C" w:rsidP="00793F3C">
            <w:pPr>
              <w:spacing w:before="120" w:line="276" w:lineRule="auto"/>
              <w:jc w:val="center"/>
              <w:rPr>
                <w:rFonts w:eastAsia="Calibri"/>
                <w:b/>
                <w:bCs/>
                <w:sz w:val="26"/>
                <w:szCs w:val="26"/>
              </w:rPr>
            </w:pPr>
            <w:r w:rsidRPr="005A7003">
              <w:rPr>
                <w:rFonts w:eastAsia="Calibri"/>
                <w:b/>
                <w:bCs/>
                <w:sz w:val="26"/>
                <w:szCs w:val="26"/>
              </w:rPr>
              <w:t>16</w:t>
            </w:r>
          </w:p>
        </w:tc>
        <w:tc>
          <w:tcPr>
            <w:tcW w:w="14033" w:type="dxa"/>
            <w:gridSpan w:val="2"/>
            <w:tcBorders>
              <w:top w:val="single" w:sz="4" w:space="0" w:color="auto"/>
              <w:bottom w:val="single" w:sz="4" w:space="0" w:color="auto"/>
            </w:tcBorders>
            <w:noWrap/>
            <w:vAlign w:val="center"/>
          </w:tcPr>
          <w:p w14:paraId="06155D5A" w14:textId="77777777" w:rsidR="00793F3C" w:rsidRPr="005A7003" w:rsidRDefault="00793F3C" w:rsidP="00793F3C">
            <w:pPr>
              <w:spacing w:line="276" w:lineRule="auto"/>
              <w:rPr>
                <w:rFonts w:eastAsia="Calibri"/>
                <w:b/>
                <w:bCs/>
                <w:sz w:val="26"/>
                <w:szCs w:val="26"/>
              </w:rPr>
            </w:pPr>
            <w:r w:rsidRPr="005A7003">
              <w:rPr>
                <w:rFonts w:eastAsia="Calibri"/>
                <w:b/>
                <w:bCs/>
                <w:sz w:val="26"/>
                <w:szCs w:val="26"/>
              </w:rPr>
              <w:t>MÁY CHIẾU</w:t>
            </w:r>
          </w:p>
        </w:tc>
      </w:tr>
      <w:tr w:rsidR="00793F3C" w:rsidRPr="005A7003" w14:paraId="7D6AF080" w14:textId="77777777" w:rsidTr="00B46827">
        <w:trPr>
          <w:trHeight w:val="315"/>
        </w:trPr>
        <w:tc>
          <w:tcPr>
            <w:tcW w:w="846" w:type="dxa"/>
            <w:tcBorders>
              <w:top w:val="single" w:sz="4" w:space="0" w:color="auto"/>
              <w:bottom w:val="single" w:sz="4" w:space="0" w:color="auto"/>
            </w:tcBorders>
            <w:noWrap/>
          </w:tcPr>
          <w:p w14:paraId="45FDA077" w14:textId="77777777" w:rsidR="00793F3C" w:rsidRPr="005A7003" w:rsidRDefault="00793F3C" w:rsidP="00793F3C">
            <w:pPr>
              <w:spacing w:before="120" w:line="276" w:lineRule="auto"/>
              <w:jc w:val="center"/>
              <w:rPr>
                <w:rFonts w:eastAsia="Calibri"/>
                <w:b/>
                <w:bCs/>
                <w:sz w:val="26"/>
                <w:szCs w:val="26"/>
              </w:rPr>
            </w:pPr>
            <w:r w:rsidRPr="005A7003">
              <w:rPr>
                <w:rFonts w:eastAsia="Calibri"/>
                <w:b/>
                <w:bCs/>
                <w:sz w:val="26"/>
                <w:szCs w:val="26"/>
              </w:rPr>
              <w:t>16.1</w:t>
            </w:r>
          </w:p>
        </w:tc>
        <w:tc>
          <w:tcPr>
            <w:tcW w:w="2551" w:type="dxa"/>
            <w:tcBorders>
              <w:top w:val="single" w:sz="4" w:space="0" w:color="auto"/>
              <w:bottom w:val="single" w:sz="4" w:space="0" w:color="auto"/>
            </w:tcBorders>
            <w:noWrap/>
            <w:vAlign w:val="center"/>
          </w:tcPr>
          <w:p w14:paraId="2E01E1F4" w14:textId="77777777" w:rsidR="00793F3C" w:rsidRPr="005A7003" w:rsidRDefault="00793F3C" w:rsidP="00793F3C">
            <w:pPr>
              <w:spacing w:before="120" w:line="276" w:lineRule="auto"/>
              <w:rPr>
                <w:rFonts w:eastAsia="Calibri"/>
                <w:sz w:val="26"/>
                <w:szCs w:val="26"/>
              </w:rPr>
            </w:pPr>
            <w:r w:rsidRPr="005A7003">
              <w:rPr>
                <w:sz w:val="26"/>
                <w:szCs w:val="26"/>
              </w:rPr>
              <w:t>Yêu cầu chung</w:t>
            </w:r>
          </w:p>
        </w:tc>
        <w:tc>
          <w:tcPr>
            <w:tcW w:w="11482" w:type="dxa"/>
            <w:tcBorders>
              <w:top w:val="single" w:sz="4" w:space="0" w:color="auto"/>
              <w:bottom w:val="single" w:sz="4" w:space="0" w:color="auto"/>
            </w:tcBorders>
            <w:vAlign w:val="center"/>
          </w:tcPr>
          <w:p w14:paraId="194616A0" w14:textId="79ED30D8" w:rsidR="00793F3C" w:rsidRPr="005A7003" w:rsidRDefault="00793F3C" w:rsidP="00793F3C">
            <w:pPr>
              <w:spacing w:line="276" w:lineRule="auto"/>
              <w:rPr>
                <w:rFonts w:eastAsia="Calibri"/>
                <w:b/>
                <w:bCs/>
                <w:sz w:val="26"/>
                <w:szCs w:val="26"/>
              </w:rPr>
            </w:pPr>
            <w:r w:rsidRPr="005A7003">
              <w:rPr>
                <w:rFonts w:eastAsia="Calibri"/>
                <w:b/>
                <w:bCs/>
                <w:sz w:val="26"/>
                <w:szCs w:val="26"/>
              </w:rPr>
              <w:t>Yêu cầu chung</w:t>
            </w:r>
            <w:r w:rsidR="00816BD9" w:rsidRPr="005A7003">
              <w:rPr>
                <w:rFonts w:eastAsia="Calibri"/>
                <w:b/>
                <w:bCs/>
                <w:sz w:val="26"/>
                <w:szCs w:val="26"/>
              </w:rPr>
              <w:t xml:space="preserve"> của máy chiếu: </w:t>
            </w:r>
          </w:p>
          <w:p w14:paraId="30DEA874" w14:textId="77777777" w:rsidR="00793F3C" w:rsidRPr="005A7003" w:rsidRDefault="00793F3C" w:rsidP="00793F3C">
            <w:pPr>
              <w:numPr>
                <w:ilvl w:val="0"/>
                <w:numId w:val="13"/>
              </w:numPr>
              <w:spacing w:line="276" w:lineRule="auto"/>
              <w:ind w:left="182" w:hanging="142"/>
              <w:contextualSpacing/>
              <w:jc w:val="both"/>
              <w:rPr>
                <w:sz w:val="26"/>
                <w:szCs w:val="26"/>
              </w:rPr>
            </w:pPr>
            <w:r w:rsidRPr="005A7003">
              <w:rPr>
                <w:sz w:val="26"/>
                <w:szCs w:val="26"/>
              </w:rPr>
              <w:t xml:space="preserve">Năm sản xuất: </w:t>
            </w:r>
            <w:r w:rsidRPr="005A7003">
              <w:rPr>
                <w:rFonts w:eastAsia="Calibri"/>
                <w:sz w:val="26"/>
                <w:szCs w:val="26"/>
              </w:rPr>
              <w:t>Năm 2020 trở lên</w:t>
            </w:r>
            <w:r w:rsidRPr="005A7003">
              <w:rPr>
                <w:sz w:val="26"/>
                <w:szCs w:val="26"/>
              </w:rPr>
              <w:t>, mới 100%.</w:t>
            </w:r>
          </w:p>
          <w:p w14:paraId="68F14A0C" w14:textId="77777777" w:rsidR="00793F3C" w:rsidRPr="005A7003" w:rsidRDefault="00793F3C" w:rsidP="00793F3C">
            <w:pPr>
              <w:numPr>
                <w:ilvl w:val="0"/>
                <w:numId w:val="13"/>
              </w:numPr>
              <w:spacing w:line="276" w:lineRule="auto"/>
              <w:ind w:left="182" w:hanging="142"/>
              <w:contextualSpacing/>
              <w:jc w:val="both"/>
              <w:rPr>
                <w:sz w:val="26"/>
                <w:szCs w:val="26"/>
              </w:rPr>
            </w:pPr>
            <w:r w:rsidRPr="005A7003">
              <w:rPr>
                <w:sz w:val="26"/>
                <w:szCs w:val="26"/>
              </w:rPr>
              <w:t xml:space="preserve">Điện nguồn sử dụng: 220V /50Hz  </w:t>
            </w:r>
          </w:p>
          <w:p w14:paraId="0BB29B62" w14:textId="77777777" w:rsidR="00793F3C" w:rsidRPr="005A7003" w:rsidRDefault="00793F3C" w:rsidP="00793F3C">
            <w:pPr>
              <w:numPr>
                <w:ilvl w:val="0"/>
                <w:numId w:val="13"/>
              </w:numPr>
              <w:spacing w:line="276" w:lineRule="auto"/>
              <w:ind w:left="182" w:hanging="142"/>
              <w:contextualSpacing/>
              <w:jc w:val="both"/>
              <w:rPr>
                <w:sz w:val="26"/>
                <w:szCs w:val="26"/>
              </w:rPr>
            </w:pPr>
            <w:r w:rsidRPr="005A7003">
              <w:rPr>
                <w:sz w:val="26"/>
                <w:szCs w:val="26"/>
              </w:rPr>
              <w:t>Điều kiện môi trường hoạt động:</w:t>
            </w:r>
          </w:p>
          <w:p w14:paraId="5DFFBD17" w14:textId="77777777" w:rsidR="00793F3C" w:rsidRPr="005A7003" w:rsidRDefault="00793F3C" w:rsidP="00793F3C">
            <w:pPr>
              <w:tabs>
                <w:tab w:val="left" w:pos="192"/>
                <w:tab w:val="left" w:pos="261"/>
              </w:tabs>
              <w:spacing w:line="276" w:lineRule="auto"/>
              <w:ind w:firstLine="186"/>
              <w:rPr>
                <w:sz w:val="26"/>
                <w:szCs w:val="26"/>
                <w:lang w:val="en-GB"/>
              </w:rPr>
            </w:pPr>
            <w:r w:rsidRPr="005A7003">
              <w:rPr>
                <w:sz w:val="26"/>
                <w:szCs w:val="26"/>
              </w:rPr>
              <w:t xml:space="preserve">+ Nhiệt độ tối đa: ≥ </w:t>
            </w:r>
            <w:r w:rsidRPr="005A7003">
              <w:rPr>
                <w:sz w:val="26"/>
                <w:szCs w:val="26"/>
                <w:lang w:val="en-GB"/>
              </w:rPr>
              <w:t>30</w:t>
            </w:r>
            <w:r w:rsidRPr="005A7003">
              <w:rPr>
                <w:sz w:val="26"/>
                <w:szCs w:val="26"/>
                <w:vertAlign w:val="superscript"/>
                <w:lang w:val="en-GB"/>
              </w:rPr>
              <w:t>o</w:t>
            </w:r>
            <w:r w:rsidRPr="005A7003">
              <w:rPr>
                <w:sz w:val="26"/>
                <w:szCs w:val="26"/>
                <w:lang w:val="en-GB"/>
              </w:rPr>
              <w:t>C</w:t>
            </w:r>
          </w:p>
          <w:p w14:paraId="370607ED" w14:textId="77777777" w:rsidR="00793F3C" w:rsidRPr="005A7003" w:rsidRDefault="00793F3C" w:rsidP="00793F3C">
            <w:pPr>
              <w:spacing w:line="276" w:lineRule="auto"/>
              <w:ind w:firstLine="186"/>
              <w:rPr>
                <w:rFonts w:eastAsia="Calibri"/>
                <w:b/>
                <w:bCs/>
                <w:sz w:val="26"/>
                <w:szCs w:val="26"/>
              </w:rPr>
            </w:pPr>
            <w:r w:rsidRPr="005A7003">
              <w:rPr>
                <w:sz w:val="26"/>
                <w:szCs w:val="26"/>
              </w:rPr>
              <w:lastRenderedPageBreak/>
              <w:t>+ Độ ẩm tối đa:  ≥ 70%</w:t>
            </w:r>
          </w:p>
        </w:tc>
      </w:tr>
      <w:tr w:rsidR="00793F3C" w:rsidRPr="005A7003" w14:paraId="36BA8890" w14:textId="77777777" w:rsidTr="00B46827">
        <w:trPr>
          <w:trHeight w:val="315"/>
        </w:trPr>
        <w:tc>
          <w:tcPr>
            <w:tcW w:w="846" w:type="dxa"/>
            <w:tcBorders>
              <w:top w:val="single" w:sz="4" w:space="0" w:color="auto"/>
              <w:bottom w:val="single" w:sz="4" w:space="0" w:color="auto"/>
            </w:tcBorders>
            <w:noWrap/>
          </w:tcPr>
          <w:p w14:paraId="0A9963CD" w14:textId="77777777" w:rsidR="00793F3C" w:rsidRPr="005A7003" w:rsidRDefault="00793F3C" w:rsidP="00793F3C">
            <w:pPr>
              <w:spacing w:before="120" w:line="276" w:lineRule="auto"/>
              <w:jc w:val="center"/>
              <w:rPr>
                <w:rFonts w:eastAsia="Calibri"/>
                <w:b/>
                <w:bCs/>
                <w:sz w:val="26"/>
                <w:szCs w:val="26"/>
              </w:rPr>
            </w:pPr>
            <w:r w:rsidRPr="005A7003">
              <w:rPr>
                <w:rFonts w:eastAsia="Calibri"/>
                <w:b/>
                <w:bCs/>
                <w:sz w:val="26"/>
                <w:szCs w:val="26"/>
              </w:rPr>
              <w:lastRenderedPageBreak/>
              <w:t>16.2</w:t>
            </w:r>
          </w:p>
        </w:tc>
        <w:tc>
          <w:tcPr>
            <w:tcW w:w="2551" w:type="dxa"/>
            <w:tcBorders>
              <w:top w:val="single" w:sz="4" w:space="0" w:color="auto"/>
              <w:bottom w:val="single" w:sz="4" w:space="0" w:color="auto"/>
            </w:tcBorders>
            <w:noWrap/>
            <w:vAlign w:val="center"/>
          </w:tcPr>
          <w:p w14:paraId="39966858" w14:textId="77777777" w:rsidR="00793F3C" w:rsidRPr="005A7003" w:rsidRDefault="00793F3C" w:rsidP="00793F3C">
            <w:pPr>
              <w:spacing w:before="120" w:line="276" w:lineRule="auto"/>
              <w:rPr>
                <w:rFonts w:eastAsia="Calibri"/>
                <w:sz w:val="26"/>
                <w:szCs w:val="26"/>
              </w:rPr>
            </w:pPr>
            <w:r w:rsidRPr="005A7003">
              <w:rPr>
                <w:sz w:val="26"/>
                <w:szCs w:val="26"/>
              </w:rPr>
              <w:t>Yêu cầu cấu hình</w:t>
            </w:r>
          </w:p>
        </w:tc>
        <w:tc>
          <w:tcPr>
            <w:tcW w:w="11482" w:type="dxa"/>
            <w:tcBorders>
              <w:top w:val="single" w:sz="4" w:space="0" w:color="auto"/>
              <w:bottom w:val="single" w:sz="4" w:space="0" w:color="auto"/>
            </w:tcBorders>
            <w:vAlign w:val="center"/>
          </w:tcPr>
          <w:p w14:paraId="5A2DCCA3" w14:textId="1B0FA54A" w:rsidR="00793F3C" w:rsidRPr="005A7003" w:rsidRDefault="00793F3C" w:rsidP="00793F3C">
            <w:pPr>
              <w:spacing w:line="276" w:lineRule="auto"/>
              <w:ind w:firstLine="48"/>
              <w:rPr>
                <w:rFonts w:eastAsia="Calibri"/>
                <w:b/>
                <w:bCs/>
                <w:sz w:val="26"/>
                <w:szCs w:val="26"/>
              </w:rPr>
            </w:pPr>
            <w:r w:rsidRPr="005A7003">
              <w:rPr>
                <w:rFonts w:eastAsia="Calibri"/>
                <w:b/>
                <w:bCs/>
                <w:sz w:val="26"/>
                <w:szCs w:val="26"/>
              </w:rPr>
              <w:t>Yêu cầu về cấu hình</w:t>
            </w:r>
            <w:r w:rsidR="00816BD9" w:rsidRPr="005A7003">
              <w:rPr>
                <w:rFonts w:eastAsia="Calibri"/>
                <w:b/>
                <w:bCs/>
                <w:sz w:val="26"/>
                <w:szCs w:val="26"/>
              </w:rPr>
              <w:t xml:space="preserve"> của máy chiếu</w:t>
            </w:r>
            <w:r w:rsidRPr="005A7003">
              <w:rPr>
                <w:rFonts w:eastAsia="Calibri"/>
                <w:b/>
                <w:bCs/>
                <w:sz w:val="26"/>
                <w:szCs w:val="26"/>
              </w:rPr>
              <w:t xml:space="preserve"> gồm:</w:t>
            </w:r>
          </w:p>
          <w:p w14:paraId="2A106CCC" w14:textId="77777777" w:rsidR="00793F3C" w:rsidRPr="005A7003" w:rsidRDefault="00793F3C" w:rsidP="00793F3C">
            <w:pPr>
              <w:tabs>
                <w:tab w:val="left" w:pos="192"/>
                <w:tab w:val="left" w:pos="261"/>
              </w:tabs>
              <w:spacing w:line="276" w:lineRule="auto"/>
              <w:ind w:firstLine="48"/>
              <w:rPr>
                <w:sz w:val="26"/>
                <w:szCs w:val="26"/>
              </w:rPr>
            </w:pPr>
            <w:r w:rsidRPr="005A7003">
              <w:rPr>
                <w:sz w:val="26"/>
                <w:szCs w:val="26"/>
              </w:rPr>
              <w:t>- Máy chiếu: 01 máy</w:t>
            </w:r>
          </w:p>
          <w:p w14:paraId="532A90F2" w14:textId="77777777" w:rsidR="00793F3C" w:rsidRPr="005A7003" w:rsidRDefault="00793F3C" w:rsidP="00793F3C">
            <w:pPr>
              <w:tabs>
                <w:tab w:val="left" w:pos="192"/>
                <w:tab w:val="left" w:pos="261"/>
              </w:tabs>
              <w:spacing w:line="276" w:lineRule="auto"/>
              <w:ind w:firstLine="48"/>
              <w:rPr>
                <w:sz w:val="26"/>
                <w:szCs w:val="26"/>
              </w:rPr>
            </w:pPr>
            <w:r w:rsidRPr="005A7003">
              <w:rPr>
                <w:sz w:val="26"/>
                <w:szCs w:val="26"/>
              </w:rPr>
              <w:t>- điều khiển từ xa: 01 chiếc</w:t>
            </w:r>
          </w:p>
          <w:p w14:paraId="23076EA8" w14:textId="77777777" w:rsidR="00793F3C" w:rsidRPr="005A7003" w:rsidRDefault="00793F3C" w:rsidP="00793F3C">
            <w:pPr>
              <w:tabs>
                <w:tab w:val="left" w:pos="192"/>
                <w:tab w:val="left" w:pos="261"/>
              </w:tabs>
              <w:spacing w:line="276" w:lineRule="auto"/>
              <w:ind w:firstLine="48"/>
              <w:rPr>
                <w:sz w:val="26"/>
                <w:szCs w:val="26"/>
              </w:rPr>
            </w:pPr>
            <w:r w:rsidRPr="005A7003">
              <w:rPr>
                <w:sz w:val="26"/>
                <w:szCs w:val="26"/>
              </w:rPr>
              <w:t>- Cáp VGA kết nối máy vi tính: 01 chiếc</w:t>
            </w:r>
          </w:p>
          <w:p w14:paraId="6F2CD53B" w14:textId="77777777" w:rsidR="00793F3C" w:rsidRPr="005A7003" w:rsidRDefault="00793F3C" w:rsidP="00793F3C">
            <w:pPr>
              <w:tabs>
                <w:tab w:val="left" w:pos="192"/>
                <w:tab w:val="left" w:pos="261"/>
              </w:tabs>
              <w:spacing w:line="276" w:lineRule="auto"/>
              <w:ind w:firstLine="48"/>
              <w:rPr>
                <w:sz w:val="26"/>
                <w:szCs w:val="26"/>
              </w:rPr>
            </w:pPr>
            <w:r w:rsidRPr="005A7003">
              <w:rPr>
                <w:sz w:val="26"/>
                <w:szCs w:val="26"/>
              </w:rPr>
              <w:t>- Cáp HDMI kết nối với máy vi tính: 01 chiếc</w:t>
            </w:r>
          </w:p>
          <w:p w14:paraId="25FD2D19" w14:textId="77777777" w:rsidR="00793F3C" w:rsidRPr="005A7003" w:rsidRDefault="00793F3C" w:rsidP="00793F3C">
            <w:pPr>
              <w:tabs>
                <w:tab w:val="left" w:pos="192"/>
                <w:tab w:val="left" w:pos="261"/>
              </w:tabs>
              <w:spacing w:line="276" w:lineRule="auto"/>
              <w:ind w:firstLine="48"/>
              <w:rPr>
                <w:sz w:val="26"/>
                <w:szCs w:val="26"/>
              </w:rPr>
            </w:pPr>
            <w:r w:rsidRPr="005A7003">
              <w:rPr>
                <w:sz w:val="26"/>
                <w:szCs w:val="26"/>
              </w:rPr>
              <w:t>- Dây nguồn: 01 chiếc</w:t>
            </w:r>
          </w:p>
          <w:p w14:paraId="7CB7EAE0" w14:textId="77777777" w:rsidR="00793F3C" w:rsidRPr="005A7003" w:rsidRDefault="00793F3C" w:rsidP="00793F3C">
            <w:pPr>
              <w:spacing w:line="276" w:lineRule="auto"/>
              <w:rPr>
                <w:rFonts w:eastAsia="Calibri"/>
                <w:b/>
                <w:bCs/>
                <w:sz w:val="26"/>
                <w:szCs w:val="26"/>
              </w:rPr>
            </w:pPr>
            <w:r w:rsidRPr="005A7003">
              <w:rPr>
                <w:sz w:val="26"/>
                <w:szCs w:val="26"/>
              </w:rPr>
              <w:t>- Sách hướng dẫn sử dụng: 01 quyển.</w:t>
            </w:r>
          </w:p>
        </w:tc>
      </w:tr>
      <w:tr w:rsidR="00793F3C" w:rsidRPr="005A7003" w14:paraId="38FEF1F6" w14:textId="77777777" w:rsidTr="00B46827">
        <w:trPr>
          <w:trHeight w:val="315"/>
        </w:trPr>
        <w:tc>
          <w:tcPr>
            <w:tcW w:w="846" w:type="dxa"/>
            <w:tcBorders>
              <w:top w:val="single" w:sz="4" w:space="0" w:color="auto"/>
              <w:bottom w:val="single" w:sz="4" w:space="0" w:color="auto"/>
            </w:tcBorders>
            <w:noWrap/>
          </w:tcPr>
          <w:p w14:paraId="2D15D973" w14:textId="77777777" w:rsidR="00793F3C" w:rsidRPr="005A7003" w:rsidRDefault="00793F3C" w:rsidP="00793F3C">
            <w:pPr>
              <w:spacing w:before="120" w:line="276" w:lineRule="auto"/>
              <w:jc w:val="center"/>
              <w:rPr>
                <w:rFonts w:eastAsia="Calibri"/>
                <w:b/>
                <w:bCs/>
                <w:sz w:val="26"/>
                <w:szCs w:val="26"/>
              </w:rPr>
            </w:pPr>
            <w:r w:rsidRPr="005A7003">
              <w:rPr>
                <w:rFonts w:eastAsia="Calibri"/>
                <w:b/>
                <w:bCs/>
                <w:sz w:val="26"/>
                <w:szCs w:val="26"/>
              </w:rPr>
              <w:t>16.3</w:t>
            </w:r>
          </w:p>
        </w:tc>
        <w:tc>
          <w:tcPr>
            <w:tcW w:w="2551" w:type="dxa"/>
            <w:tcBorders>
              <w:top w:val="single" w:sz="4" w:space="0" w:color="auto"/>
              <w:bottom w:val="single" w:sz="4" w:space="0" w:color="auto"/>
            </w:tcBorders>
            <w:noWrap/>
          </w:tcPr>
          <w:p w14:paraId="3A43E226" w14:textId="3FB95DB2" w:rsidR="00793F3C" w:rsidRPr="005A7003" w:rsidRDefault="00816BD9" w:rsidP="00793F3C">
            <w:pPr>
              <w:spacing w:before="120" w:line="276" w:lineRule="auto"/>
              <w:rPr>
                <w:rFonts w:eastAsia="Calibri"/>
                <w:sz w:val="26"/>
                <w:szCs w:val="26"/>
              </w:rPr>
            </w:pPr>
            <w:r w:rsidRPr="005A7003">
              <w:rPr>
                <w:sz w:val="26"/>
                <w:szCs w:val="26"/>
              </w:rPr>
              <w:t>Yêu cầu</w:t>
            </w:r>
            <w:r w:rsidR="00793F3C" w:rsidRPr="005A7003">
              <w:rPr>
                <w:sz w:val="26"/>
                <w:szCs w:val="26"/>
              </w:rPr>
              <w:t xml:space="preserve"> kỹ thuật</w:t>
            </w:r>
          </w:p>
        </w:tc>
        <w:tc>
          <w:tcPr>
            <w:tcW w:w="11482" w:type="dxa"/>
            <w:tcBorders>
              <w:top w:val="single" w:sz="4" w:space="0" w:color="auto"/>
              <w:bottom w:val="single" w:sz="4" w:space="0" w:color="auto"/>
            </w:tcBorders>
          </w:tcPr>
          <w:p w14:paraId="5947AFAF" w14:textId="1D081122" w:rsidR="00793F3C" w:rsidRPr="005A7003" w:rsidRDefault="00793F3C" w:rsidP="00793F3C">
            <w:pPr>
              <w:spacing w:line="276" w:lineRule="auto"/>
              <w:ind w:firstLine="48"/>
              <w:rPr>
                <w:rFonts w:eastAsia="Calibri"/>
                <w:b/>
                <w:bCs/>
                <w:sz w:val="26"/>
                <w:szCs w:val="26"/>
              </w:rPr>
            </w:pPr>
            <w:r w:rsidRPr="005A7003">
              <w:rPr>
                <w:rFonts w:eastAsia="Calibri"/>
                <w:b/>
                <w:bCs/>
                <w:sz w:val="26"/>
                <w:szCs w:val="26"/>
              </w:rPr>
              <w:t>Yêu cầu về thông số kỹ thuật</w:t>
            </w:r>
            <w:r w:rsidR="00816BD9" w:rsidRPr="005A7003">
              <w:rPr>
                <w:rFonts w:eastAsia="Calibri"/>
                <w:b/>
                <w:bCs/>
                <w:sz w:val="26"/>
                <w:szCs w:val="26"/>
              </w:rPr>
              <w:t xml:space="preserve"> của máy chiếu</w:t>
            </w:r>
            <w:r w:rsidRPr="005A7003">
              <w:rPr>
                <w:rFonts w:eastAsia="Calibri"/>
                <w:b/>
                <w:bCs/>
                <w:sz w:val="26"/>
                <w:szCs w:val="26"/>
              </w:rPr>
              <w:t>:</w:t>
            </w:r>
          </w:p>
          <w:p w14:paraId="2E2BAB49" w14:textId="77777777" w:rsidR="00793F3C" w:rsidRPr="005A7003" w:rsidRDefault="00793F3C" w:rsidP="00793F3C">
            <w:pPr>
              <w:spacing w:line="276" w:lineRule="auto"/>
              <w:ind w:firstLine="48"/>
              <w:rPr>
                <w:sz w:val="26"/>
                <w:szCs w:val="26"/>
                <w:lang w:val="en-GB"/>
              </w:rPr>
            </w:pPr>
            <w:r w:rsidRPr="005A7003">
              <w:rPr>
                <w:sz w:val="26"/>
                <w:szCs w:val="26"/>
                <w:lang w:val="sv-SE"/>
              </w:rPr>
              <w:t xml:space="preserve">- Độ sáng: </w:t>
            </w:r>
            <w:r w:rsidRPr="005A7003">
              <w:rPr>
                <w:sz w:val="26"/>
                <w:szCs w:val="26"/>
                <w:lang w:val="en-GB"/>
              </w:rPr>
              <w:t>≥ 4200 Ansi Lumen;</w:t>
            </w:r>
          </w:p>
          <w:p w14:paraId="5C56D9C6" w14:textId="77777777" w:rsidR="00793F3C" w:rsidRPr="005A7003" w:rsidRDefault="00793F3C" w:rsidP="00793F3C">
            <w:pPr>
              <w:spacing w:line="276" w:lineRule="auto"/>
              <w:ind w:firstLine="48"/>
              <w:rPr>
                <w:sz w:val="26"/>
                <w:szCs w:val="26"/>
                <w:lang w:val="en-GB"/>
              </w:rPr>
            </w:pPr>
            <w:r w:rsidRPr="005A7003">
              <w:rPr>
                <w:sz w:val="26"/>
                <w:szCs w:val="26"/>
                <w:lang w:val="en-GB"/>
              </w:rPr>
              <w:t>- Độ phân giải: ≥ 1024x768 (XGA);</w:t>
            </w:r>
          </w:p>
          <w:p w14:paraId="0AED5AFF" w14:textId="77777777" w:rsidR="00793F3C" w:rsidRPr="005A7003" w:rsidRDefault="00793F3C" w:rsidP="00793F3C">
            <w:pPr>
              <w:spacing w:line="276" w:lineRule="auto"/>
              <w:ind w:firstLine="48"/>
              <w:rPr>
                <w:sz w:val="26"/>
                <w:szCs w:val="26"/>
                <w:lang w:val="en-GB"/>
              </w:rPr>
            </w:pPr>
            <w:r w:rsidRPr="005A7003">
              <w:rPr>
                <w:sz w:val="26"/>
                <w:szCs w:val="26"/>
                <w:lang w:val="en-GB"/>
              </w:rPr>
              <w:t>- Độ tương phản: 20000:1;</w:t>
            </w:r>
          </w:p>
          <w:p w14:paraId="4EC8A8DA" w14:textId="77777777" w:rsidR="00793F3C" w:rsidRPr="005A7003" w:rsidRDefault="00793F3C" w:rsidP="00793F3C">
            <w:pPr>
              <w:spacing w:line="276" w:lineRule="auto"/>
              <w:ind w:firstLine="48"/>
              <w:rPr>
                <w:sz w:val="26"/>
                <w:szCs w:val="26"/>
                <w:lang w:val="en-GB"/>
              </w:rPr>
            </w:pPr>
            <w:r w:rsidRPr="005A7003">
              <w:rPr>
                <w:sz w:val="26"/>
                <w:szCs w:val="26"/>
                <w:lang w:val="en-GB"/>
              </w:rPr>
              <w:t>- Phóng đại: ≥1.6X;</w:t>
            </w:r>
          </w:p>
          <w:p w14:paraId="0302803A" w14:textId="77777777" w:rsidR="00793F3C" w:rsidRPr="005A7003" w:rsidRDefault="00793F3C" w:rsidP="00793F3C">
            <w:pPr>
              <w:spacing w:line="276" w:lineRule="auto"/>
              <w:ind w:firstLine="48"/>
              <w:rPr>
                <w:sz w:val="26"/>
                <w:szCs w:val="26"/>
                <w:lang w:val="en-GB"/>
              </w:rPr>
            </w:pPr>
            <w:r w:rsidRPr="005A7003">
              <w:rPr>
                <w:sz w:val="26"/>
                <w:szCs w:val="26"/>
                <w:lang w:val="en-GB"/>
              </w:rPr>
              <w:t>- Tỷ lệ khung hình: 4:3;</w:t>
            </w:r>
          </w:p>
          <w:p w14:paraId="11FDDA0F" w14:textId="77777777" w:rsidR="00793F3C" w:rsidRPr="005A7003" w:rsidRDefault="00793F3C" w:rsidP="00793F3C">
            <w:pPr>
              <w:spacing w:line="276" w:lineRule="auto"/>
              <w:ind w:firstLine="48"/>
              <w:rPr>
                <w:sz w:val="26"/>
                <w:szCs w:val="26"/>
                <w:lang w:val="en-GB"/>
              </w:rPr>
            </w:pPr>
            <w:r w:rsidRPr="005A7003">
              <w:rPr>
                <w:sz w:val="26"/>
                <w:szCs w:val="26"/>
                <w:lang w:val="en-GB"/>
              </w:rPr>
              <w:t>- Chỉnh vuông hình ảnh: ± 30</w:t>
            </w:r>
            <w:r w:rsidRPr="005A7003">
              <w:rPr>
                <w:sz w:val="26"/>
                <w:szCs w:val="26"/>
                <w:vertAlign w:val="superscript"/>
                <w:lang w:val="en-GB"/>
              </w:rPr>
              <w:t xml:space="preserve">o </w:t>
            </w:r>
            <w:r w:rsidRPr="005A7003">
              <w:rPr>
                <w:sz w:val="26"/>
                <w:szCs w:val="26"/>
                <w:lang w:val="en-GB"/>
              </w:rPr>
              <w:t xml:space="preserve">; </w:t>
            </w:r>
          </w:p>
          <w:p w14:paraId="52A332A3" w14:textId="77777777" w:rsidR="00793F3C" w:rsidRPr="005A7003" w:rsidRDefault="00793F3C" w:rsidP="00793F3C">
            <w:pPr>
              <w:spacing w:line="276" w:lineRule="auto"/>
              <w:ind w:firstLine="48"/>
              <w:rPr>
                <w:sz w:val="26"/>
                <w:szCs w:val="26"/>
                <w:lang w:val="en-GB"/>
              </w:rPr>
            </w:pPr>
            <w:r w:rsidRPr="005A7003">
              <w:rPr>
                <w:sz w:val="26"/>
                <w:szCs w:val="26"/>
                <w:lang w:val="en-GB"/>
              </w:rPr>
              <w:t>- Công suất bóng đèn: ≥225 W, tuổi thọ bóng đèn ≥ 10.000 giờ;</w:t>
            </w:r>
          </w:p>
          <w:p w14:paraId="59DA891B" w14:textId="77777777" w:rsidR="00793F3C" w:rsidRPr="005A7003" w:rsidRDefault="00793F3C" w:rsidP="00793F3C">
            <w:pPr>
              <w:spacing w:line="276" w:lineRule="auto"/>
              <w:ind w:firstLine="48"/>
              <w:rPr>
                <w:sz w:val="26"/>
                <w:szCs w:val="26"/>
                <w:lang w:val="en-GB"/>
              </w:rPr>
            </w:pPr>
            <w:r w:rsidRPr="005A7003">
              <w:rPr>
                <w:sz w:val="26"/>
                <w:szCs w:val="26"/>
                <w:lang w:val="en-GB"/>
              </w:rPr>
              <w:t>- Tương thích video: NTSC, PAL, SECAM, 480/60i, 576/50i, 480/60p, 576/50p, 720/60p, 720/50p, 1080/60i, 1080/50i, 1080/60p, 1080/50p;</w:t>
            </w:r>
          </w:p>
          <w:p w14:paraId="2FCAAE3F" w14:textId="77777777" w:rsidR="00793F3C" w:rsidRPr="005A7003" w:rsidRDefault="00793F3C" w:rsidP="00793F3C">
            <w:pPr>
              <w:spacing w:line="276" w:lineRule="auto"/>
              <w:ind w:firstLine="48"/>
              <w:rPr>
                <w:sz w:val="26"/>
                <w:szCs w:val="26"/>
                <w:lang w:val="en-GB"/>
              </w:rPr>
            </w:pPr>
            <w:r w:rsidRPr="005A7003">
              <w:rPr>
                <w:sz w:val="26"/>
                <w:szCs w:val="26"/>
                <w:lang w:val="en-GB"/>
              </w:rPr>
              <w:t>- Loa: ≥16W đơn âm;</w:t>
            </w:r>
          </w:p>
          <w:p w14:paraId="0D8B6DC6" w14:textId="77777777" w:rsidR="00793F3C" w:rsidRPr="005A7003" w:rsidRDefault="00793F3C" w:rsidP="00793F3C">
            <w:pPr>
              <w:spacing w:line="276" w:lineRule="auto"/>
              <w:rPr>
                <w:rFonts w:eastAsia="Calibri"/>
                <w:b/>
                <w:bCs/>
                <w:sz w:val="26"/>
                <w:szCs w:val="26"/>
              </w:rPr>
            </w:pPr>
            <w:r w:rsidRPr="005A7003">
              <w:rPr>
                <w:sz w:val="26"/>
                <w:szCs w:val="26"/>
                <w:lang w:val="en-GB"/>
              </w:rPr>
              <w:t>- Cổng kết nối: 2 cổng HDMI , 2 cổng VGA VIDEO, S VIDEO, USB -Tybe A, USB -Tybe B, RS232, Microphone, Trình chiếu qua mạng LAN ( RJ45 ), Trình chiếu ảnh qua USB.</w:t>
            </w:r>
          </w:p>
        </w:tc>
      </w:tr>
      <w:tr w:rsidR="00793F3C" w:rsidRPr="005A7003" w14:paraId="5A3E8E8D" w14:textId="77777777" w:rsidTr="00B46827">
        <w:trPr>
          <w:trHeight w:val="315"/>
        </w:trPr>
        <w:tc>
          <w:tcPr>
            <w:tcW w:w="846" w:type="dxa"/>
            <w:tcBorders>
              <w:top w:val="single" w:sz="4" w:space="0" w:color="auto"/>
              <w:bottom w:val="single" w:sz="4" w:space="0" w:color="auto"/>
            </w:tcBorders>
            <w:noWrap/>
          </w:tcPr>
          <w:p w14:paraId="27954A94" w14:textId="77777777" w:rsidR="00793F3C" w:rsidRPr="005A7003" w:rsidRDefault="00793F3C" w:rsidP="00793F3C">
            <w:pPr>
              <w:spacing w:before="120" w:line="276" w:lineRule="auto"/>
              <w:jc w:val="center"/>
              <w:rPr>
                <w:rFonts w:eastAsia="Calibri"/>
                <w:b/>
                <w:bCs/>
                <w:sz w:val="26"/>
                <w:szCs w:val="26"/>
              </w:rPr>
            </w:pPr>
            <w:r w:rsidRPr="005A7003">
              <w:rPr>
                <w:rFonts w:eastAsia="Calibri"/>
                <w:b/>
                <w:bCs/>
                <w:sz w:val="26"/>
                <w:szCs w:val="26"/>
              </w:rPr>
              <w:t>16.4</w:t>
            </w:r>
          </w:p>
        </w:tc>
        <w:tc>
          <w:tcPr>
            <w:tcW w:w="2551" w:type="dxa"/>
            <w:tcBorders>
              <w:top w:val="single" w:sz="4" w:space="0" w:color="auto"/>
              <w:bottom w:val="single" w:sz="4" w:space="0" w:color="auto"/>
            </w:tcBorders>
            <w:noWrap/>
          </w:tcPr>
          <w:p w14:paraId="255ACBEF" w14:textId="77777777" w:rsidR="00793F3C" w:rsidRPr="005A7003" w:rsidRDefault="00793F3C" w:rsidP="00793F3C">
            <w:pPr>
              <w:spacing w:before="120" w:line="276" w:lineRule="auto"/>
              <w:rPr>
                <w:rFonts w:eastAsia="Calibri"/>
                <w:sz w:val="26"/>
                <w:szCs w:val="26"/>
              </w:rPr>
            </w:pPr>
            <w:r w:rsidRPr="005A7003">
              <w:rPr>
                <w:sz w:val="26"/>
                <w:szCs w:val="26"/>
              </w:rPr>
              <w:t>Yêu cầu khác</w:t>
            </w:r>
          </w:p>
        </w:tc>
        <w:tc>
          <w:tcPr>
            <w:tcW w:w="11482" w:type="dxa"/>
            <w:tcBorders>
              <w:top w:val="single" w:sz="4" w:space="0" w:color="auto"/>
              <w:bottom w:val="single" w:sz="4" w:space="0" w:color="auto"/>
            </w:tcBorders>
          </w:tcPr>
          <w:p w14:paraId="274E6432" w14:textId="77777777" w:rsidR="00793F3C" w:rsidRPr="005A7003" w:rsidRDefault="00793F3C" w:rsidP="00793F3C">
            <w:pPr>
              <w:spacing w:line="276" w:lineRule="auto"/>
              <w:ind w:firstLine="48"/>
              <w:rPr>
                <w:rFonts w:eastAsia="Calibri"/>
                <w:b/>
                <w:bCs/>
                <w:sz w:val="26"/>
                <w:szCs w:val="26"/>
              </w:rPr>
            </w:pPr>
            <w:r w:rsidRPr="005A7003">
              <w:rPr>
                <w:rFonts w:eastAsia="Calibri"/>
                <w:b/>
                <w:bCs/>
                <w:sz w:val="26"/>
                <w:szCs w:val="26"/>
              </w:rPr>
              <w:t>Yêu cầu khác:</w:t>
            </w:r>
          </w:p>
          <w:p w14:paraId="056699E0" w14:textId="77777777" w:rsidR="00793F3C" w:rsidRPr="005A7003" w:rsidRDefault="00793F3C" w:rsidP="00793F3C">
            <w:pPr>
              <w:tabs>
                <w:tab w:val="left" w:pos="261"/>
              </w:tabs>
              <w:spacing w:line="276" w:lineRule="auto"/>
              <w:ind w:firstLine="48"/>
              <w:rPr>
                <w:sz w:val="26"/>
                <w:szCs w:val="26"/>
                <w:lang w:val="en-GB"/>
              </w:rPr>
            </w:pPr>
            <w:r w:rsidRPr="005A7003">
              <w:rPr>
                <w:sz w:val="26"/>
                <w:szCs w:val="26"/>
                <w:lang w:val="en-GB"/>
              </w:rPr>
              <w:t>- Bảo hành ≥12 tháng.</w:t>
            </w:r>
          </w:p>
          <w:p w14:paraId="4C29D355" w14:textId="77777777" w:rsidR="00793F3C" w:rsidRPr="005A7003" w:rsidRDefault="00793F3C" w:rsidP="00793F3C">
            <w:pPr>
              <w:tabs>
                <w:tab w:val="left" w:pos="261"/>
              </w:tabs>
              <w:spacing w:line="276" w:lineRule="auto"/>
              <w:ind w:firstLine="48"/>
              <w:rPr>
                <w:sz w:val="26"/>
                <w:szCs w:val="26"/>
                <w:lang w:val="en-GB"/>
              </w:rPr>
            </w:pPr>
            <w:r w:rsidRPr="005A7003">
              <w:rPr>
                <w:sz w:val="26"/>
                <w:szCs w:val="26"/>
                <w:lang w:val="en-GB"/>
              </w:rPr>
              <w:t>- Cung cấp đầy đủ tài liệu hướng dẫn sử dụng, hướng dẫn sửa chữa, bảo quản bằng tiếng Anh và tiếng Việt.</w:t>
            </w:r>
          </w:p>
          <w:p w14:paraId="7B9D3D1D" w14:textId="77777777" w:rsidR="00793F3C" w:rsidRPr="005A7003" w:rsidRDefault="00793F3C" w:rsidP="00793F3C">
            <w:pPr>
              <w:spacing w:line="276" w:lineRule="auto"/>
              <w:rPr>
                <w:rFonts w:eastAsia="Calibri"/>
                <w:b/>
                <w:bCs/>
                <w:sz w:val="26"/>
                <w:szCs w:val="26"/>
              </w:rPr>
            </w:pPr>
            <w:r w:rsidRPr="005A7003">
              <w:rPr>
                <w:sz w:val="26"/>
                <w:szCs w:val="26"/>
                <w:lang w:val="en-GB"/>
              </w:rPr>
              <w:t>- Cung cấp chứng chỉ chất lượng CQ và chứng chỉ xuất xứ CO khi lắp đặt và bàn giao máy.</w:t>
            </w:r>
          </w:p>
        </w:tc>
      </w:tr>
      <w:tr w:rsidR="00793F3C" w:rsidRPr="005A7003" w14:paraId="4A0ED2BF" w14:textId="77777777" w:rsidTr="00B46827">
        <w:trPr>
          <w:trHeight w:val="315"/>
        </w:trPr>
        <w:tc>
          <w:tcPr>
            <w:tcW w:w="846" w:type="dxa"/>
            <w:tcBorders>
              <w:top w:val="single" w:sz="4" w:space="0" w:color="auto"/>
              <w:bottom w:val="single" w:sz="4" w:space="0" w:color="auto"/>
            </w:tcBorders>
            <w:noWrap/>
          </w:tcPr>
          <w:p w14:paraId="2CEF8B5E" w14:textId="77777777" w:rsidR="00793F3C" w:rsidRPr="005A7003" w:rsidRDefault="00793F3C" w:rsidP="00793F3C">
            <w:pPr>
              <w:spacing w:before="120" w:line="276" w:lineRule="auto"/>
              <w:jc w:val="center"/>
              <w:rPr>
                <w:rFonts w:eastAsia="Calibri"/>
                <w:b/>
                <w:bCs/>
                <w:sz w:val="26"/>
                <w:szCs w:val="26"/>
              </w:rPr>
            </w:pPr>
            <w:r w:rsidRPr="005A7003">
              <w:rPr>
                <w:rFonts w:eastAsia="Calibri"/>
                <w:b/>
                <w:bCs/>
                <w:sz w:val="26"/>
                <w:szCs w:val="26"/>
              </w:rPr>
              <w:t>17</w:t>
            </w:r>
          </w:p>
        </w:tc>
        <w:tc>
          <w:tcPr>
            <w:tcW w:w="14033" w:type="dxa"/>
            <w:gridSpan w:val="2"/>
            <w:tcBorders>
              <w:top w:val="single" w:sz="4" w:space="0" w:color="auto"/>
              <w:bottom w:val="single" w:sz="4" w:space="0" w:color="auto"/>
            </w:tcBorders>
            <w:noWrap/>
          </w:tcPr>
          <w:p w14:paraId="7CC26E4F" w14:textId="77777777" w:rsidR="00793F3C" w:rsidRPr="005A7003" w:rsidRDefault="00793F3C" w:rsidP="00793F3C">
            <w:pPr>
              <w:spacing w:line="276" w:lineRule="auto"/>
              <w:ind w:firstLine="48"/>
              <w:rPr>
                <w:rFonts w:eastAsia="Calibri"/>
                <w:b/>
                <w:bCs/>
                <w:sz w:val="26"/>
                <w:szCs w:val="26"/>
              </w:rPr>
            </w:pPr>
            <w:r w:rsidRPr="005A7003">
              <w:rPr>
                <w:rFonts w:eastAsia="Calibri"/>
                <w:b/>
                <w:bCs/>
                <w:sz w:val="26"/>
                <w:szCs w:val="26"/>
              </w:rPr>
              <w:t>MÁY PHOTOCOPY</w:t>
            </w:r>
          </w:p>
        </w:tc>
      </w:tr>
      <w:tr w:rsidR="00793F3C" w:rsidRPr="005A7003" w14:paraId="1DC56B17" w14:textId="77777777" w:rsidTr="008A0FE2">
        <w:trPr>
          <w:trHeight w:val="315"/>
        </w:trPr>
        <w:tc>
          <w:tcPr>
            <w:tcW w:w="846" w:type="dxa"/>
            <w:tcBorders>
              <w:top w:val="single" w:sz="4" w:space="0" w:color="auto"/>
              <w:bottom w:val="single" w:sz="4" w:space="0" w:color="auto"/>
            </w:tcBorders>
            <w:noWrap/>
            <w:vAlign w:val="center"/>
          </w:tcPr>
          <w:p w14:paraId="35B7C194" w14:textId="77777777" w:rsidR="00793F3C" w:rsidRPr="005A7003" w:rsidRDefault="00793F3C" w:rsidP="00793F3C">
            <w:pPr>
              <w:spacing w:before="120" w:line="276" w:lineRule="auto"/>
              <w:rPr>
                <w:rFonts w:eastAsia="Calibri"/>
                <w:b/>
                <w:bCs/>
                <w:sz w:val="26"/>
                <w:szCs w:val="26"/>
              </w:rPr>
            </w:pPr>
            <w:r w:rsidRPr="005A7003">
              <w:rPr>
                <w:rFonts w:eastAsia="Calibri"/>
                <w:b/>
                <w:bCs/>
                <w:sz w:val="26"/>
                <w:szCs w:val="26"/>
              </w:rPr>
              <w:t>17.1</w:t>
            </w:r>
          </w:p>
        </w:tc>
        <w:tc>
          <w:tcPr>
            <w:tcW w:w="2551" w:type="dxa"/>
            <w:tcBorders>
              <w:top w:val="single" w:sz="4" w:space="0" w:color="auto"/>
              <w:bottom w:val="single" w:sz="4" w:space="0" w:color="auto"/>
            </w:tcBorders>
            <w:noWrap/>
            <w:vAlign w:val="center"/>
          </w:tcPr>
          <w:p w14:paraId="658A1C96" w14:textId="77777777" w:rsidR="00793F3C" w:rsidRPr="005A7003" w:rsidRDefault="00793F3C" w:rsidP="00793F3C">
            <w:pPr>
              <w:spacing w:before="120" w:line="276" w:lineRule="auto"/>
              <w:rPr>
                <w:rFonts w:eastAsia="Calibri"/>
                <w:sz w:val="26"/>
                <w:szCs w:val="26"/>
              </w:rPr>
            </w:pPr>
            <w:r w:rsidRPr="005A7003">
              <w:rPr>
                <w:sz w:val="26"/>
                <w:szCs w:val="26"/>
              </w:rPr>
              <w:t>Yêu cầu chung</w:t>
            </w:r>
          </w:p>
        </w:tc>
        <w:tc>
          <w:tcPr>
            <w:tcW w:w="11482" w:type="dxa"/>
            <w:tcBorders>
              <w:top w:val="single" w:sz="4" w:space="0" w:color="auto"/>
              <w:bottom w:val="single" w:sz="4" w:space="0" w:color="auto"/>
            </w:tcBorders>
          </w:tcPr>
          <w:p w14:paraId="7E778DD1" w14:textId="77777777" w:rsidR="00793F3C" w:rsidRPr="005A7003" w:rsidRDefault="00793F3C" w:rsidP="00793F3C">
            <w:pPr>
              <w:spacing w:line="276" w:lineRule="auto"/>
              <w:rPr>
                <w:rFonts w:eastAsia="Calibri"/>
                <w:b/>
                <w:bCs/>
                <w:sz w:val="26"/>
                <w:szCs w:val="26"/>
              </w:rPr>
            </w:pPr>
            <w:r w:rsidRPr="005A7003">
              <w:rPr>
                <w:rFonts w:eastAsia="Calibri"/>
                <w:b/>
                <w:bCs/>
                <w:sz w:val="26"/>
                <w:szCs w:val="26"/>
              </w:rPr>
              <w:t>Yêu cầu chung</w:t>
            </w:r>
          </w:p>
          <w:p w14:paraId="4B887746" w14:textId="77777777" w:rsidR="00793F3C" w:rsidRPr="005A7003" w:rsidRDefault="00793F3C" w:rsidP="00793F3C">
            <w:pPr>
              <w:numPr>
                <w:ilvl w:val="0"/>
                <w:numId w:val="13"/>
              </w:numPr>
              <w:tabs>
                <w:tab w:val="left" w:pos="192"/>
                <w:tab w:val="left" w:pos="261"/>
              </w:tabs>
              <w:spacing w:line="276" w:lineRule="auto"/>
              <w:ind w:left="179" w:hanging="179"/>
              <w:jc w:val="both"/>
              <w:rPr>
                <w:sz w:val="26"/>
                <w:szCs w:val="26"/>
              </w:rPr>
            </w:pPr>
            <w:r w:rsidRPr="005A7003">
              <w:rPr>
                <w:sz w:val="26"/>
                <w:szCs w:val="26"/>
                <w:lang w:val="en-GB"/>
              </w:rPr>
              <w:lastRenderedPageBreak/>
              <w:t xml:space="preserve">Năm sản xuất: </w:t>
            </w:r>
            <w:r w:rsidRPr="005A7003">
              <w:rPr>
                <w:rFonts w:eastAsia="Calibri"/>
                <w:sz w:val="26"/>
                <w:szCs w:val="26"/>
              </w:rPr>
              <w:t>Năm 2020 trở lên</w:t>
            </w:r>
            <w:r w:rsidRPr="005A7003">
              <w:rPr>
                <w:sz w:val="26"/>
                <w:szCs w:val="26"/>
              </w:rPr>
              <w:t>, mới 100%.</w:t>
            </w:r>
          </w:p>
          <w:p w14:paraId="4D548515" w14:textId="77777777" w:rsidR="00793F3C" w:rsidRPr="005A7003" w:rsidRDefault="00793F3C" w:rsidP="00793F3C">
            <w:pPr>
              <w:numPr>
                <w:ilvl w:val="0"/>
                <w:numId w:val="13"/>
              </w:numPr>
              <w:tabs>
                <w:tab w:val="left" w:pos="192"/>
                <w:tab w:val="left" w:pos="261"/>
              </w:tabs>
              <w:spacing w:line="276" w:lineRule="auto"/>
              <w:ind w:left="179" w:hanging="179"/>
              <w:jc w:val="both"/>
              <w:rPr>
                <w:sz w:val="26"/>
                <w:szCs w:val="26"/>
              </w:rPr>
            </w:pPr>
            <w:r w:rsidRPr="005A7003">
              <w:rPr>
                <w:sz w:val="26"/>
                <w:szCs w:val="26"/>
              </w:rPr>
              <w:t xml:space="preserve">Điện nguồn sử dụng: 220V /50Hz  </w:t>
            </w:r>
          </w:p>
          <w:p w14:paraId="3E824980" w14:textId="77777777" w:rsidR="00793F3C" w:rsidRPr="005A7003" w:rsidRDefault="00793F3C" w:rsidP="00793F3C">
            <w:pPr>
              <w:numPr>
                <w:ilvl w:val="0"/>
                <w:numId w:val="13"/>
              </w:numPr>
              <w:tabs>
                <w:tab w:val="left" w:pos="192"/>
                <w:tab w:val="left" w:pos="261"/>
              </w:tabs>
              <w:spacing w:line="276" w:lineRule="auto"/>
              <w:ind w:left="179" w:hanging="179"/>
              <w:jc w:val="both"/>
              <w:rPr>
                <w:sz w:val="26"/>
                <w:szCs w:val="26"/>
              </w:rPr>
            </w:pPr>
            <w:r w:rsidRPr="005A7003">
              <w:rPr>
                <w:sz w:val="26"/>
                <w:szCs w:val="26"/>
              </w:rPr>
              <w:t>Điều kiện môi trường hoạt động:</w:t>
            </w:r>
          </w:p>
          <w:p w14:paraId="274A894B" w14:textId="77777777" w:rsidR="00793F3C" w:rsidRPr="005A7003" w:rsidRDefault="00793F3C" w:rsidP="00793F3C">
            <w:pPr>
              <w:tabs>
                <w:tab w:val="left" w:pos="192"/>
                <w:tab w:val="left" w:pos="261"/>
              </w:tabs>
              <w:spacing w:line="276" w:lineRule="auto"/>
              <w:ind w:firstLine="203"/>
              <w:rPr>
                <w:sz w:val="26"/>
                <w:szCs w:val="26"/>
              </w:rPr>
            </w:pPr>
            <w:r w:rsidRPr="005A7003">
              <w:rPr>
                <w:sz w:val="26"/>
                <w:szCs w:val="26"/>
              </w:rPr>
              <w:t xml:space="preserve">+ Nhiệt độ tối đa: ≥ </w:t>
            </w:r>
            <w:r w:rsidRPr="005A7003">
              <w:rPr>
                <w:sz w:val="26"/>
                <w:szCs w:val="26"/>
                <w:lang w:val="en-GB"/>
              </w:rPr>
              <w:t>30</w:t>
            </w:r>
            <w:r w:rsidRPr="005A7003">
              <w:rPr>
                <w:sz w:val="26"/>
                <w:szCs w:val="26"/>
                <w:vertAlign w:val="superscript"/>
                <w:lang w:val="en-GB"/>
              </w:rPr>
              <w:t>o</w:t>
            </w:r>
            <w:r w:rsidRPr="005A7003">
              <w:rPr>
                <w:sz w:val="26"/>
                <w:szCs w:val="26"/>
                <w:lang w:val="en-GB"/>
              </w:rPr>
              <w:t>C</w:t>
            </w:r>
          </w:p>
          <w:p w14:paraId="7181DB42" w14:textId="77777777" w:rsidR="00793F3C" w:rsidRPr="005A7003" w:rsidRDefault="00793F3C" w:rsidP="00793F3C">
            <w:pPr>
              <w:spacing w:line="276" w:lineRule="auto"/>
              <w:ind w:firstLine="203"/>
              <w:rPr>
                <w:rFonts w:eastAsia="Calibri"/>
                <w:b/>
                <w:bCs/>
                <w:sz w:val="26"/>
                <w:szCs w:val="26"/>
              </w:rPr>
            </w:pPr>
            <w:r w:rsidRPr="005A7003">
              <w:rPr>
                <w:sz w:val="26"/>
                <w:szCs w:val="26"/>
              </w:rPr>
              <w:t>+ Độ ẩm tối đa:  ≥ 70%</w:t>
            </w:r>
          </w:p>
        </w:tc>
      </w:tr>
      <w:tr w:rsidR="00793F3C" w:rsidRPr="005A7003" w14:paraId="7965B8CB" w14:textId="77777777" w:rsidTr="008A0FE2">
        <w:trPr>
          <w:trHeight w:val="315"/>
        </w:trPr>
        <w:tc>
          <w:tcPr>
            <w:tcW w:w="846" w:type="dxa"/>
            <w:tcBorders>
              <w:top w:val="single" w:sz="4" w:space="0" w:color="auto"/>
              <w:bottom w:val="single" w:sz="4" w:space="0" w:color="auto"/>
            </w:tcBorders>
            <w:noWrap/>
            <w:vAlign w:val="center"/>
          </w:tcPr>
          <w:p w14:paraId="39AA0B6D" w14:textId="77777777" w:rsidR="00793F3C" w:rsidRPr="005A7003" w:rsidRDefault="00793F3C" w:rsidP="00793F3C">
            <w:pPr>
              <w:spacing w:before="120" w:line="276" w:lineRule="auto"/>
              <w:rPr>
                <w:rFonts w:eastAsia="Calibri"/>
                <w:b/>
                <w:bCs/>
                <w:sz w:val="26"/>
                <w:szCs w:val="26"/>
              </w:rPr>
            </w:pPr>
            <w:r w:rsidRPr="005A7003">
              <w:rPr>
                <w:rFonts w:eastAsia="Calibri"/>
                <w:b/>
                <w:bCs/>
                <w:sz w:val="26"/>
                <w:szCs w:val="26"/>
              </w:rPr>
              <w:lastRenderedPageBreak/>
              <w:t>17.2</w:t>
            </w:r>
          </w:p>
        </w:tc>
        <w:tc>
          <w:tcPr>
            <w:tcW w:w="2551" w:type="dxa"/>
            <w:tcBorders>
              <w:top w:val="single" w:sz="4" w:space="0" w:color="auto"/>
              <w:bottom w:val="single" w:sz="4" w:space="0" w:color="auto"/>
            </w:tcBorders>
            <w:noWrap/>
            <w:vAlign w:val="center"/>
          </w:tcPr>
          <w:p w14:paraId="4B8525AB" w14:textId="77777777" w:rsidR="00793F3C" w:rsidRPr="005A7003" w:rsidRDefault="00793F3C" w:rsidP="00793F3C">
            <w:pPr>
              <w:spacing w:before="120" w:line="276" w:lineRule="auto"/>
              <w:rPr>
                <w:rFonts w:eastAsia="Calibri"/>
                <w:sz w:val="26"/>
                <w:szCs w:val="26"/>
              </w:rPr>
            </w:pPr>
            <w:r w:rsidRPr="005A7003">
              <w:rPr>
                <w:sz w:val="26"/>
                <w:szCs w:val="26"/>
              </w:rPr>
              <w:t>Yêu cầu cấu hình</w:t>
            </w:r>
          </w:p>
        </w:tc>
        <w:tc>
          <w:tcPr>
            <w:tcW w:w="11482" w:type="dxa"/>
            <w:tcBorders>
              <w:top w:val="single" w:sz="4" w:space="0" w:color="auto"/>
              <w:bottom w:val="single" w:sz="4" w:space="0" w:color="auto"/>
            </w:tcBorders>
          </w:tcPr>
          <w:p w14:paraId="4E02FF7D" w14:textId="08A6E66E" w:rsidR="00793F3C" w:rsidRPr="005A7003" w:rsidRDefault="00793F3C" w:rsidP="00793F3C">
            <w:pPr>
              <w:spacing w:line="276" w:lineRule="auto"/>
              <w:rPr>
                <w:rFonts w:eastAsia="Calibri"/>
                <w:b/>
                <w:bCs/>
                <w:sz w:val="26"/>
                <w:szCs w:val="26"/>
              </w:rPr>
            </w:pPr>
            <w:r w:rsidRPr="005A7003">
              <w:rPr>
                <w:rFonts w:eastAsia="Calibri"/>
                <w:b/>
                <w:bCs/>
                <w:sz w:val="26"/>
                <w:szCs w:val="26"/>
              </w:rPr>
              <w:t xml:space="preserve">Yêu cầu về cấu hình </w:t>
            </w:r>
            <w:r w:rsidR="00816BD9" w:rsidRPr="005A7003">
              <w:rPr>
                <w:rFonts w:eastAsia="Calibri"/>
                <w:b/>
                <w:bCs/>
                <w:sz w:val="26"/>
                <w:szCs w:val="26"/>
              </w:rPr>
              <w:t xml:space="preserve">của máy photocopy </w:t>
            </w:r>
            <w:r w:rsidRPr="005A7003">
              <w:rPr>
                <w:rFonts w:eastAsia="Calibri"/>
                <w:b/>
                <w:bCs/>
                <w:sz w:val="26"/>
                <w:szCs w:val="26"/>
              </w:rPr>
              <w:t>gồm:</w:t>
            </w:r>
          </w:p>
          <w:p w14:paraId="64104D9A" w14:textId="77777777" w:rsidR="00793F3C" w:rsidRPr="005A7003" w:rsidRDefault="00793F3C" w:rsidP="00793F3C">
            <w:pPr>
              <w:tabs>
                <w:tab w:val="left" w:pos="192"/>
                <w:tab w:val="left" w:pos="261"/>
              </w:tabs>
              <w:spacing w:line="276" w:lineRule="auto"/>
              <w:rPr>
                <w:sz w:val="26"/>
                <w:szCs w:val="26"/>
              </w:rPr>
            </w:pPr>
            <w:r w:rsidRPr="005A7003">
              <w:rPr>
                <w:sz w:val="26"/>
                <w:szCs w:val="26"/>
              </w:rPr>
              <w:t>- Máy chính: 01 chiếc;</w:t>
            </w:r>
          </w:p>
          <w:p w14:paraId="607DFC10" w14:textId="77777777" w:rsidR="00793F3C" w:rsidRPr="005A7003" w:rsidRDefault="00793F3C" w:rsidP="00793F3C">
            <w:pPr>
              <w:tabs>
                <w:tab w:val="left" w:pos="192"/>
                <w:tab w:val="left" w:pos="261"/>
              </w:tabs>
              <w:spacing w:line="276" w:lineRule="auto"/>
              <w:rPr>
                <w:sz w:val="26"/>
                <w:szCs w:val="26"/>
              </w:rPr>
            </w:pPr>
            <w:r w:rsidRPr="005A7003">
              <w:rPr>
                <w:sz w:val="26"/>
                <w:szCs w:val="26"/>
              </w:rPr>
              <w:t>-</w:t>
            </w:r>
            <w:r w:rsidRPr="005A7003">
              <w:rPr>
                <w:sz w:val="26"/>
                <w:szCs w:val="26"/>
              </w:rPr>
              <w:tab/>
              <w:t>Bộ phận tự động nạp và đảo bản gốc: 01 chiếc;</w:t>
            </w:r>
          </w:p>
          <w:p w14:paraId="5C3BD9F6" w14:textId="77777777" w:rsidR="00793F3C" w:rsidRPr="005A7003" w:rsidRDefault="00793F3C" w:rsidP="00793F3C">
            <w:pPr>
              <w:tabs>
                <w:tab w:val="left" w:pos="192"/>
                <w:tab w:val="left" w:pos="261"/>
              </w:tabs>
              <w:spacing w:line="276" w:lineRule="auto"/>
              <w:rPr>
                <w:sz w:val="26"/>
                <w:szCs w:val="26"/>
              </w:rPr>
            </w:pPr>
            <w:r w:rsidRPr="005A7003">
              <w:rPr>
                <w:sz w:val="26"/>
                <w:szCs w:val="26"/>
              </w:rPr>
              <w:t>-</w:t>
            </w:r>
            <w:r w:rsidRPr="005A7003">
              <w:rPr>
                <w:sz w:val="26"/>
                <w:szCs w:val="26"/>
              </w:rPr>
              <w:tab/>
              <w:t>Bộ phận tự động nạp và đảo bản sao: 01 chiếc;</w:t>
            </w:r>
          </w:p>
          <w:p w14:paraId="7F259EA3" w14:textId="77777777" w:rsidR="00793F3C" w:rsidRPr="005A7003" w:rsidRDefault="00793F3C" w:rsidP="00793F3C">
            <w:pPr>
              <w:tabs>
                <w:tab w:val="left" w:pos="192"/>
                <w:tab w:val="left" w:pos="261"/>
              </w:tabs>
              <w:spacing w:line="276" w:lineRule="auto"/>
              <w:rPr>
                <w:sz w:val="26"/>
                <w:szCs w:val="26"/>
              </w:rPr>
            </w:pPr>
            <w:r w:rsidRPr="005A7003">
              <w:rPr>
                <w:sz w:val="26"/>
                <w:szCs w:val="26"/>
              </w:rPr>
              <w:t>-</w:t>
            </w:r>
            <w:r w:rsidRPr="005A7003">
              <w:rPr>
                <w:sz w:val="26"/>
                <w:szCs w:val="26"/>
              </w:rPr>
              <w:tab/>
              <w:t>Bộ phận tự động chia bản chụp điện tử: 01 chiếc;</w:t>
            </w:r>
          </w:p>
          <w:p w14:paraId="6143BF1C" w14:textId="77777777" w:rsidR="00793F3C" w:rsidRPr="005A7003" w:rsidRDefault="00793F3C" w:rsidP="00793F3C">
            <w:pPr>
              <w:tabs>
                <w:tab w:val="left" w:pos="192"/>
                <w:tab w:val="left" w:pos="261"/>
              </w:tabs>
              <w:spacing w:line="276" w:lineRule="auto"/>
              <w:rPr>
                <w:sz w:val="26"/>
                <w:szCs w:val="26"/>
              </w:rPr>
            </w:pPr>
            <w:r w:rsidRPr="005A7003">
              <w:rPr>
                <w:sz w:val="26"/>
                <w:szCs w:val="26"/>
              </w:rPr>
              <w:t>-</w:t>
            </w:r>
            <w:r w:rsidRPr="005A7003">
              <w:rPr>
                <w:sz w:val="26"/>
                <w:szCs w:val="26"/>
              </w:rPr>
              <w:tab/>
              <w:t>Bộ chân kệ đỡ chân máy Photocopy: 01 chiếc;</w:t>
            </w:r>
          </w:p>
          <w:p w14:paraId="7F078496" w14:textId="77777777" w:rsidR="00793F3C" w:rsidRPr="005A7003" w:rsidRDefault="00793F3C" w:rsidP="00793F3C">
            <w:pPr>
              <w:tabs>
                <w:tab w:val="left" w:pos="192"/>
                <w:tab w:val="left" w:pos="261"/>
              </w:tabs>
              <w:spacing w:line="276" w:lineRule="auto"/>
              <w:rPr>
                <w:sz w:val="26"/>
                <w:szCs w:val="26"/>
              </w:rPr>
            </w:pPr>
            <w:r w:rsidRPr="005A7003">
              <w:rPr>
                <w:sz w:val="26"/>
                <w:szCs w:val="26"/>
              </w:rPr>
              <w:t>-</w:t>
            </w:r>
            <w:r w:rsidRPr="005A7003">
              <w:rPr>
                <w:sz w:val="26"/>
                <w:szCs w:val="26"/>
              </w:rPr>
              <w:tab/>
              <w:t>Hộp mực in tiêu chuẩn theo máy: 01 chiếc;</w:t>
            </w:r>
          </w:p>
          <w:p w14:paraId="5E767284" w14:textId="77777777" w:rsidR="00793F3C" w:rsidRPr="005A7003" w:rsidRDefault="00793F3C" w:rsidP="00793F3C">
            <w:pPr>
              <w:tabs>
                <w:tab w:val="left" w:pos="192"/>
                <w:tab w:val="left" w:pos="261"/>
              </w:tabs>
              <w:spacing w:line="276" w:lineRule="auto"/>
              <w:rPr>
                <w:sz w:val="26"/>
                <w:szCs w:val="26"/>
              </w:rPr>
            </w:pPr>
            <w:r w:rsidRPr="005A7003">
              <w:rPr>
                <w:sz w:val="26"/>
                <w:szCs w:val="26"/>
              </w:rPr>
              <w:t>-</w:t>
            </w:r>
            <w:r w:rsidRPr="005A7003">
              <w:rPr>
                <w:sz w:val="26"/>
                <w:szCs w:val="26"/>
              </w:rPr>
              <w:tab/>
              <w:t>Đĩa cài: 01 chiếc;</w:t>
            </w:r>
          </w:p>
          <w:p w14:paraId="01140DE5" w14:textId="77777777" w:rsidR="00793F3C" w:rsidRPr="005A7003" w:rsidRDefault="00793F3C" w:rsidP="00793F3C">
            <w:pPr>
              <w:spacing w:line="276" w:lineRule="auto"/>
              <w:ind w:firstLine="48"/>
              <w:rPr>
                <w:rFonts w:eastAsia="Calibri"/>
                <w:b/>
                <w:bCs/>
                <w:sz w:val="26"/>
                <w:szCs w:val="26"/>
              </w:rPr>
            </w:pPr>
            <w:r w:rsidRPr="005A7003">
              <w:rPr>
                <w:sz w:val="26"/>
                <w:szCs w:val="26"/>
              </w:rPr>
              <w:t>- Sách hướng dẫn sử dụng: 01 quyển.</w:t>
            </w:r>
          </w:p>
        </w:tc>
      </w:tr>
      <w:tr w:rsidR="00793F3C" w:rsidRPr="005A7003" w14:paraId="4380B8C2" w14:textId="77777777" w:rsidTr="008A0FE2">
        <w:trPr>
          <w:trHeight w:val="315"/>
        </w:trPr>
        <w:tc>
          <w:tcPr>
            <w:tcW w:w="846" w:type="dxa"/>
            <w:tcBorders>
              <w:top w:val="single" w:sz="4" w:space="0" w:color="auto"/>
              <w:bottom w:val="single" w:sz="4" w:space="0" w:color="auto"/>
            </w:tcBorders>
            <w:noWrap/>
            <w:vAlign w:val="center"/>
          </w:tcPr>
          <w:p w14:paraId="4E6F4333" w14:textId="77777777" w:rsidR="00793F3C" w:rsidRPr="005A7003" w:rsidRDefault="00793F3C" w:rsidP="00793F3C">
            <w:pPr>
              <w:spacing w:before="120" w:line="276" w:lineRule="auto"/>
              <w:rPr>
                <w:rFonts w:eastAsia="Calibri"/>
                <w:b/>
                <w:bCs/>
                <w:sz w:val="26"/>
                <w:szCs w:val="26"/>
              </w:rPr>
            </w:pPr>
            <w:r w:rsidRPr="005A7003">
              <w:rPr>
                <w:rFonts w:eastAsia="Calibri"/>
                <w:b/>
                <w:bCs/>
                <w:sz w:val="26"/>
                <w:szCs w:val="26"/>
              </w:rPr>
              <w:t>17.3</w:t>
            </w:r>
          </w:p>
        </w:tc>
        <w:tc>
          <w:tcPr>
            <w:tcW w:w="2551" w:type="dxa"/>
            <w:tcBorders>
              <w:top w:val="single" w:sz="4" w:space="0" w:color="auto"/>
              <w:bottom w:val="single" w:sz="4" w:space="0" w:color="auto"/>
            </w:tcBorders>
            <w:noWrap/>
            <w:vAlign w:val="center"/>
          </w:tcPr>
          <w:p w14:paraId="1D71DFDC" w14:textId="10418DF8" w:rsidR="00793F3C" w:rsidRPr="005A7003" w:rsidRDefault="00816BD9" w:rsidP="00793F3C">
            <w:pPr>
              <w:spacing w:before="120" w:line="276" w:lineRule="auto"/>
              <w:rPr>
                <w:rFonts w:eastAsia="Calibri"/>
                <w:sz w:val="26"/>
                <w:szCs w:val="26"/>
              </w:rPr>
            </w:pPr>
            <w:r w:rsidRPr="005A7003">
              <w:rPr>
                <w:sz w:val="26"/>
                <w:szCs w:val="26"/>
              </w:rPr>
              <w:t>Yêu cầu</w:t>
            </w:r>
            <w:r w:rsidR="00793F3C" w:rsidRPr="005A7003">
              <w:rPr>
                <w:sz w:val="26"/>
                <w:szCs w:val="26"/>
              </w:rPr>
              <w:t xml:space="preserve"> kỹ thuật</w:t>
            </w:r>
          </w:p>
        </w:tc>
        <w:tc>
          <w:tcPr>
            <w:tcW w:w="11482" w:type="dxa"/>
            <w:tcBorders>
              <w:top w:val="single" w:sz="4" w:space="0" w:color="auto"/>
              <w:bottom w:val="single" w:sz="4" w:space="0" w:color="auto"/>
            </w:tcBorders>
          </w:tcPr>
          <w:p w14:paraId="34A5B6B7" w14:textId="69F28EA4" w:rsidR="00793F3C" w:rsidRPr="005A7003" w:rsidRDefault="00793F3C" w:rsidP="00793F3C">
            <w:pPr>
              <w:spacing w:line="276" w:lineRule="auto"/>
              <w:ind w:firstLine="73"/>
              <w:rPr>
                <w:rFonts w:eastAsia="Calibri"/>
                <w:b/>
                <w:bCs/>
                <w:sz w:val="26"/>
                <w:szCs w:val="26"/>
              </w:rPr>
            </w:pPr>
            <w:r w:rsidRPr="005A7003">
              <w:rPr>
                <w:rFonts w:eastAsia="Calibri"/>
                <w:b/>
                <w:bCs/>
                <w:sz w:val="26"/>
                <w:szCs w:val="26"/>
              </w:rPr>
              <w:t>Yêu cầu về thông số kỹ thuật</w:t>
            </w:r>
            <w:r w:rsidR="00816BD9" w:rsidRPr="005A7003">
              <w:rPr>
                <w:rFonts w:eastAsia="Calibri"/>
                <w:b/>
                <w:bCs/>
                <w:sz w:val="26"/>
                <w:szCs w:val="26"/>
              </w:rPr>
              <w:t xml:space="preserve"> của máy photocopy</w:t>
            </w:r>
            <w:r w:rsidRPr="005A7003">
              <w:rPr>
                <w:rFonts w:eastAsia="Calibri"/>
                <w:b/>
                <w:bCs/>
                <w:sz w:val="26"/>
                <w:szCs w:val="26"/>
              </w:rPr>
              <w:t>:</w:t>
            </w:r>
          </w:p>
          <w:p w14:paraId="545F625F" w14:textId="77777777" w:rsidR="00793F3C" w:rsidRPr="005A7003" w:rsidRDefault="00793F3C" w:rsidP="00793F3C">
            <w:pPr>
              <w:tabs>
                <w:tab w:val="left" w:pos="182"/>
              </w:tabs>
              <w:spacing w:line="276" w:lineRule="auto"/>
              <w:ind w:firstLine="73"/>
              <w:rPr>
                <w:sz w:val="26"/>
                <w:szCs w:val="26"/>
                <w:lang w:val="en-GB"/>
              </w:rPr>
            </w:pPr>
            <w:r w:rsidRPr="005A7003">
              <w:rPr>
                <w:sz w:val="26"/>
                <w:szCs w:val="26"/>
                <w:lang w:val="en-GB"/>
              </w:rPr>
              <w:t>-  Bảng điều khiển hỗ màn hình trợ cảm ứng;</w:t>
            </w:r>
          </w:p>
          <w:p w14:paraId="6A4DB2D2" w14:textId="77777777" w:rsidR="00793F3C" w:rsidRPr="005A7003" w:rsidRDefault="00793F3C" w:rsidP="00793F3C">
            <w:pPr>
              <w:tabs>
                <w:tab w:val="left" w:pos="182"/>
              </w:tabs>
              <w:spacing w:line="276" w:lineRule="auto"/>
              <w:ind w:firstLine="73"/>
              <w:rPr>
                <w:sz w:val="26"/>
                <w:szCs w:val="26"/>
                <w:lang w:val="en-GB"/>
              </w:rPr>
            </w:pPr>
            <w:r w:rsidRPr="005A7003">
              <w:rPr>
                <w:sz w:val="26"/>
                <w:szCs w:val="26"/>
                <w:lang w:val="en-GB"/>
              </w:rPr>
              <w:t>-</w:t>
            </w:r>
            <w:r w:rsidRPr="005A7003">
              <w:rPr>
                <w:sz w:val="26"/>
                <w:szCs w:val="26"/>
                <w:lang w:val="en-GB"/>
              </w:rPr>
              <w:tab/>
              <w:t>Dung lượng bộ nhớ (RAM): ≥4Gb;</w:t>
            </w:r>
          </w:p>
          <w:p w14:paraId="41D21A1A" w14:textId="77777777" w:rsidR="00793F3C" w:rsidRPr="005A7003" w:rsidRDefault="00793F3C" w:rsidP="00793F3C">
            <w:pPr>
              <w:tabs>
                <w:tab w:val="left" w:pos="182"/>
              </w:tabs>
              <w:spacing w:line="276" w:lineRule="auto"/>
              <w:ind w:firstLine="73"/>
              <w:rPr>
                <w:sz w:val="26"/>
                <w:szCs w:val="26"/>
                <w:lang w:val="en-GB"/>
              </w:rPr>
            </w:pPr>
            <w:r w:rsidRPr="005A7003">
              <w:rPr>
                <w:sz w:val="26"/>
                <w:szCs w:val="26"/>
                <w:lang w:val="en-GB"/>
              </w:rPr>
              <w:t>-</w:t>
            </w:r>
            <w:r w:rsidRPr="005A7003">
              <w:rPr>
                <w:sz w:val="26"/>
                <w:szCs w:val="26"/>
                <w:lang w:val="en-GB"/>
              </w:rPr>
              <w:tab/>
              <w:t xml:space="preserve">Dung lượng ổ cứng (HDD): ≥160Gb; </w:t>
            </w:r>
          </w:p>
          <w:p w14:paraId="34401BEE" w14:textId="77777777" w:rsidR="00793F3C" w:rsidRPr="005A7003" w:rsidRDefault="00793F3C" w:rsidP="00793F3C">
            <w:pPr>
              <w:tabs>
                <w:tab w:val="left" w:pos="182"/>
              </w:tabs>
              <w:spacing w:line="276" w:lineRule="auto"/>
              <w:ind w:firstLine="73"/>
              <w:rPr>
                <w:sz w:val="26"/>
                <w:szCs w:val="26"/>
                <w:lang w:val="en-GB"/>
              </w:rPr>
            </w:pPr>
            <w:r w:rsidRPr="005A7003">
              <w:rPr>
                <w:sz w:val="26"/>
                <w:szCs w:val="26"/>
                <w:lang w:val="en-GB"/>
              </w:rPr>
              <w:t>-</w:t>
            </w:r>
            <w:r w:rsidRPr="005A7003">
              <w:rPr>
                <w:sz w:val="26"/>
                <w:szCs w:val="26"/>
                <w:lang w:val="en-GB"/>
              </w:rPr>
              <w:tab/>
              <w:t>Thời gian khởi động: 30 giây hoặc ít hơn nếu nguồn điện bật (nhiệt độ phòng là 23°C);</w:t>
            </w:r>
          </w:p>
          <w:p w14:paraId="1A7C540D" w14:textId="77777777" w:rsidR="00793F3C" w:rsidRPr="005A7003" w:rsidRDefault="00793F3C" w:rsidP="00793F3C">
            <w:pPr>
              <w:tabs>
                <w:tab w:val="left" w:pos="182"/>
              </w:tabs>
              <w:spacing w:line="276" w:lineRule="auto"/>
              <w:ind w:firstLine="73"/>
              <w:rPr>
                <w:sz w:val="26"/>
                <w:szCs w:val="26"/>
                <w:lang w:val="en-GB"/>
              </w:rPr>
            </w:pPr>
            <w:r w:rsidRPr="005A7003">
              <w:rPr>
                <w:sz w:val="26"/>
                <w:szCs w:val="26"/>
                <w:lang w:val="en-GB"/>
              </w:rPr>
              <w:t>-</w:t>
            </w:r>
            <w:r w:rsidRPr="005A7003">
              <w:rPr>
                <w:sz w:val="26"/>
                <w:szCs w:val="26"/>
                <w:lang w:val="en-GB"/>
              </w:rPr>
              <w:tab/>
              <w:t>Khổ giấy bản gốc: Tối đa 297 x 432 mm (A3, 11 x 17″) cho cả tờ bản in và sách;</w:t>
            </w:r>
          </w:p>
          <w:p w14:paraId="2EB1415A" w14:textId="77777777" w:rsidR="00793F3C" w:rsidRPr="005A7003" w:rsidRDefault="00793F3C" w:rsidP="00793F3C">
            <w:pPr>
              <w:tabs>
                <w:tab w:val="left" w:pos="182"/>
              </w:tabs>
              <w:spacing w:line="276" w:lineRule="auto"/>
              <w:ind w:firstLine="73"/>
              <w:rPr>
                <w:sz w:val="26"/>
                <w:szCs w:val="26"/>
                <w:lang w:val="en-GB"/>
              </w:rPr>
            </w:pPr>
            <w:r w:rsidRPr="005A7003">
              <w:rPr>
                <w:sz w:val="26"/>
                <w:szCs w:val="26"/>
                <w:lang w:val="en-GB"/>
              </w:rPr>
              <w:t>-</w:t>
            </w:r>
            <w:r w:rsidRPr="005A7003">
              <w:rPr>
                <w:sz w:val="26"/>
                <w:szCs w:val="26"/>
                <w:lang w:val="en-GB"/>
              </w:rPr>
              <w:tab/>
              <w:t xml:space="preserve">Khổ giấy in ra: </w:t>
            </w:r>
          </w:p>
          <w:p w14:paraId="6124F03C" w14:textId="77777777" w:rsidR="00793F3C" w:rsidRPr="005A7003" w:rsidRDefault="00793F3C" w:rsidP="00793F3C">
            <w:pPr>
              <w:tabs>
                <w:tab w:val="left" w:pos="182"/>
              </w:tabs>
              <w:spacing w:line="276" w:lineRule="auto"/>
              <w:ind w:firstLine="328"/>
              <w:rPr>
                <w:sz w:val="26"/>
                <w:szCs w:val="26"/>
                <w:lang w:val="en-GB"/>
              </w:rPr>
            </w:pPr>
            <w:r w:rsidRPr="005A7003">
              <w:rPr>
                <w:sz w:val="26"/>
                <w:szCs w:val="26"/>
                <w:lang w:val="en-GB"/>
              </w:rPr>
              <w:t>+ Tối đa: A3, 11 x 17″, [12 x 18″ (305 x 457 mm) khi sử dụng khay tay];</w:t>
            </w:r>
          </w:p>
          <w:p w14:paraId="61212621" w14:textId="77777777" w:rsidR="00793F3C" w:rsidRPr="005A7003" w:rsidRDefault="00793F3C" w:rsidP="00793F3C">
            <w:pPr>
              <w:tabs>
                <w:tab w:val="left" w:pos="182"/>
              </w:tabs>
              <w:spacing w:line="276" w:lineRule="auto"/>
              <w:ind w:firstLine="328"/>
              <w:rPr>
                <w:sz w:val="26"/>
                <w:szCs w:val="26"/>
                <w:lang w:val="en-GB"/>
              </w:rPr>
            </w:pPr>
            <w:r w:rsidRPr="005A7003">
              <w:rPr>
                <w:sz w:val="26"/>
                <w:szCs w:val="26"/>
                <w:lang w:val="en-GB"/>
              </w:rPr>
              <w:t>+ Tối thiểu: A5 [Bưu thiếp (100 x 148mm), số ô vuông 3 khi sử dụng khay tay];</w:t>
            </w:r>
          </w:p>
          <w:p w14:paraId="4FC0B540" w14:textId="77777777" w:rsidR="00793F3C" w:rsidRPr="005A7003" w:rsidRDefault="00793F3C" w:rsidP="00793F3C">
            <w:pPr>
              <w:tabs>
                <w:tab w:val="left" w:pos="182"/>
              </w:tabs>
              <w:spacing w:line="276" w:lineRule="auto"/>
              <w:ind w:firstLine="328"/>
              <w:rPr>
                <w:sz w:val="26"/>
                <w:szCs w:val="26"/>
                <w:lang w:val="en-GB"/>
              </w:rPr>
            </w:pPr>
            <w:r w:rsidRPr="005A7003">
              <w:rPr>
                <w:sz w:val="26"/>
                <w:szCs w:val="26"/>
                <w:lang w:val="en-GB"/>
              </w:rPr>
              <w:t>+ Chiều rộng xóa lề: Cạnh trên/dưới/phải/trái 4.0 mm;</w:t>
            </w:r>
          </w:p>
          <w:p w14:paraId="2EF63C5B" w14:textId="77777777" w:rsidR="00793F3C" w:rsidRPr="005A7003" w:rsidRDefault="00793F3C" w:rsidP="00793F3C">
            <w:pPr>
              <w:tabs>
                <w:tab w:val="left" w:pos="182"/>
              </w:tabs>
              <w:spacing w:line="276" w:lineRule="auto"/>
              <w:ind w:firstLine="73"/>
              <w:rPr>
                <w:sz w:val="26"/>
                <w:szCs w:val="26"/>
                <w:lang w:val="en-GB"/>
              </w:rPr>
            </w:pPr>
            <w:r w:rsidRPr="005A7003">
              <w:rPr>
                <w:sz w:val="26"/>
                <w:szCs w:val="26"/>
                <w:lang w:val="en-GB"/>
              </w:rPr>
              <w:t>-</w:t>
            </w:r>
            <w:r w:rsidRPr="005A7003">
              <w:rPr>
                <w:sz w:val="26"/>
                <w:szCs w:val="26"/>
                <w:lang w:val="en-GB"/>
              </w:rPr>
              <w:tab/>
              <w:t>Định lượng giấy khay 1,2,3,4: 52-200 gsm;</w:t>
            </w:r>
          </w:p>
          <w:p w14:paraId="37763C4F" w14:textId="77777777" w:rsidR="00793F3C" w:rsidRPr="005A7003" w:rsidRDefault="00793F3C" w:rsidP="00793F3C">
            <w:pPr>
              <w:tabs>
                <w:tab w:val="left" w:pos="182"/>
              </w:tabs>
              <w:spacing w:line="276" w:lineRule="auto"/>
              <w:ind w:firstLine="73"/>
              <w:rPr>
                <w:sz w:val="26"/>
                <w:szCs w:val="26"/>
                <w:lang w:val="en-GB"/>
              </w:rPr>
            </w:pPr>
            <w:r w:rsidRPr="005A7003">
              <w:rPr>
                <w:sz w:val="26"/>
                <w:szCs w:val="26"/>
                <w:lang w:val="en-GB"/>
              </w:rPr>
              <w:t>-</w:t>
            </w:r>
            <w:r w:rsidRPr="005A7003">
              <w:rPr>
                <w:sz w:val="26"/>
                <w:szCs w:val="26"/>
                <w:lang w:val="en-GB"/>
              </w:rPr>
              <w:tab/>
              <w:t>Định lượng giấy khay tay: 52- 250gsm;</w:t>
            </w:r>
          </w:p>
          <w:p w14:paraId="4DF486F4" w14:textId="77777777" w:rsidR="00793F3C" w:rsidRPr="005A7003" w:rsidRDefault="00793F3C" w:rsidP="00793F3C">
            <w:pPr>
              <w:tabs>
                <w:tab w:val="left" w:pos="182"/>
              </w:tabs>
              <w:spacing w:line="276" w:lineRule="auto"/>
              <w:ind w:firstLine="73"/>
              <w:rPr>
                <w:sz w:val="26"/>
                <w:szCs w:val="26"/>
                <w:lang w:val="en-GB"/>
              </w:rPr>
            </w:pPr>
            <w:r w:rsidRPr="005A7003">
              <w:rPr>
                <w:sz w:val="26"/>
                <w:szCs w:val="26"/>
                <w:lang w:val="en-GB"/>
              </w:rPr>
              <w:t>-</w:t>
            </w:r>
            <w:r w:rsidRPr="005A7003">
              <w:rPr>
                <w:sz w:val="26"/>
                <w:szCs w:val="26"/>
                <w:lang w:val="en-GB"/>
              </w:rPr>
              <w:tab/>
              <w:t xml:space="preserve">Dung lượng khay giấy (80 gsm): </w:t>
            </w:r>
          </w:p>
          <w:p w14:paraId="38EA19D4" w14:textId="77777777" w:rsidR="00793F3C" w:rsidRPr="005A7003" w:rsidRDefault="00793F3C" w:rsidP="00793F3C">
            <w:pPr>
              <w:tabs>
                <w:tab w:val="left" w:pos="182"/>
              </w:tabs>
              <w:spacing w:line="276" w:lineRule="auto"/>
              <w:ind w:firstLine="328"/>
              <w:rPr>
                <w:sz w:val="26"/>
                <w:szCs w:val="26"/>
                <w:lang w:val="en-GB"/>
              </w:rPr>
            </w:pPr>
            <w:r w:rsidRPr="005A7003">
              <w:rPr>
                <w:sz w:val="26"/>
                <w:szCs w:val="26"/>
                <w:lang w:val="en-GB"/>
              </w:rPr>
              <w:t>+ Chuẩn: 500 tờ x 2 khay  + 1490 tờ + 1860 tờ + khay tay 100 tờ;</w:t>
            </w:r>
          </w:p>
          <w:p w14:paraId="07EDB608" w14:textId="77777777" w:rsidR="00793F3C" w:rsidRPr="005A7003" w:rsidRDefault="00793F3C" w:rsidP="00793F3C">
            <w:pPr>
              <w:tabs>
                <w:tab w:val="left" w:pos="182"/>
              </w:tabs>
              <w:spacing w:line="276" w:lineRule="auto"/>
              <w:ind w:firstLine="328"/>
              <w:rPr>
                <w:sz w:val="26"/>
                <w:szCs w:val="26"/>
                <w:lang w:val="en-GB"/>
              </w:rPr>
            </w:pPr>
            <w:r w:rsidRPr="005A7003">
              <w:rPr>
                <w:sz w:val="26"/>
                <w:szCs w:val="26"/>
                <w:lang w:val="en-GB"/>
              </w:rPr>
              <w:lastRenderedPageBreak/>
              <w:t>+ Tùy chọn: HCF (A4 1 khay): 2000 tờ / HCF (4A 2 khay): 2000 tờ x 2 khay;</w:t>
            </w:r>
          </w:p>
          <w:p w14:paraId="456D067B" w14:textId="77777777" w:rsidR="00793F3C" w:rsidRPr="005A7003" w:rsidRDefault="00793F3C" w:rsidP="00793F3C">
            <w:pPr>
              <w:tabs>
                <w:tab w:val="left" w:pos="182"/>
              </w:tabs>
              <w:spacing w:line="276" w:lineRule="auto"/>
              <w:ind w:firstLine="328"/>
              <w:rPr>
                <w:sz w:val="26"/>
                <w:szCs w:val="26"/>
                <w:lang w:val="en-GB"/>
              </w:rPr>
            </w:pPr>
            <w:r w:rsidRPr="005A7003">
              <w:rPr>
                <w:sz w:val="26"/>
                <w:szCs w:val="26"/>
                <w:lang w:val="en-GB"/>
              </w:rPr>
              <w:t>+ Tối đa: 8600 tờ [4 khay + HCF (A4 2 khay);</w:t>
            </w:r>
          </w:p>
          <w:p w14:paraId="029E71A8" w14:textId="77777777" w:rsidR="00793F3C" w:rsidRPr="005A7003" w:rsidRDefault="00793F3C" w:rsidP="00793F3C">
            <w:pPr>
              <w:tabs>
                <w:tab w:val="left" w:pos="182"/>
              </w:tabs>
              <w:spacing w:line="276" w:lineRule="auto"/>
              <w:ind w:firstLine="73"/>
              <w:rPr>
                <w:sz w:val="26"/>
                <w:szCs w:val="26"/>
                <w:lang w:val="en-GB"/>
              </w:rPr>
            </w:pPr>
            <w:r w:rsidRPr="005A7003">
              <w:rPr>
                <w:sz w:val="26"/>
                <w:szCs w:val="26"/>
                <w:lang w:val="en-GB"/>
              </w:rPr>
              <w:t>-</w:t>
            </w:r>
            <w:r w:rsidRPr="005A7003">
              <w:rPr>
                <w:sz w:val="26"/>
                <w:szCs w:val="26"/>
                <w:lang w:val="en-GB"/>
              </w:rPr>
              <w:tab/>
              <w:t>Sức chứa của khay giấy ra: 500 tờ (A4LEF) (Khay đỡ giấy);</w:t>
            </w:r>
          </w:p>
          <w:p w14:paraId="137AECC3" w14:textId="77777777" w:rsidR="00793F3C" w:rsidRPr="005A7003" w:rsidRDefault="00793F3C" w:rsidP="00793F3C">
            <w:pPr>
              <w:tabs>
                <w:tab w:val="left" w:pos="182"/>
              </w:tabs>
              <w:spacing w:line="276" w:lineRule="auto"/>
              <w:ind w:firstLine="73"/>
              <w:rPr>
                <w:b/>
                <w:sz w:val="26"/>
                <w:szCs w:val="26"/>
                <w:lang w:val="en-GB"/>
              </w:rPr>
            </w:pPr>
            <w:r w:rsidRPr="005A7003">
              <w:rPr>
                <w:b/>
                <w:sz w:val="26"/>
                <w:szCs w:val="26"/>
                <w:lang w:val="en-GB"/>
              </w:rPr>
              <w:t>Bộ nạp đảo bản gốc:</w:t>
            </w:r>
          </w:p>
          <w:p w14:paraId="6DD9A731" w14:textId="77777777" w:rsidR="00793F3C" w:rsidRPr="005A7003" w:rsidRDefault="00793F3C" w:rsidP="00793F3C">
            <w:pPr>
              <w:numPr>
                <w:ilvl w:val="0"/>
                <w:numId w:val="13"/>
              </w:numPr>
              <w:tabs>
                <w:tab w:val="left" w:pos="182"/>
              </w:tabs>
              <w:spacing w:line="276" w:lineRule="auto"/>
              <w:ind w:hanging="647"/>
              <w:jc w:val="both"/>
              <w:rPr>
                <w:sz w:val="26"/>
                <w:szCs w:val="26"/>
                <w:lang w:val="en-GB"/>
              </w:rPr>
            </w:pPr>
            <w:r w:rsidRPr="005A7003">
              <w:rPr>
                <w:sz w:val="26"/>
                <w:szCs w:val="26"/>
                <w:lang w:val="en-GB"/>
              </w:rPr>
              <w:t>Khổ giấy bản gốc: Tối đa : A3, 11 x 17" Tối thiểu : A5*;</w:t>
            </w:r>
          </w:p>
          <w:p w14:paraId="51EFF60A" w14:textId="77777777" w:rsidR="00793F3C" w:rsidRPr="005A7003" w:rsidRDefault="00793F3C" w:rsidP="00793F3C">
            <w:pPr>
              <w:numPr>
                <w:ilvl w:val="0"/>
                <w:numId w:val="13"/>
              </w:numPr>
              <w:tabs>
                <w:tab w:val="left" w:pos="182"/>
              </w:tabs>
              <w:spacing w:line="276" w:lineRule="auto"/>
              <w:ind w:hanging="647"/>
              <w:jc w:val="both"/>
              <w:rPr>
                <w:sz w:val="26"/>
                <w:szCs w:val="26"/>
                <w:lang w:val="en-GB"/>
              </w:rPr>
            </w:pPr>
            <w:r w:rsidRPr="005A7003">
              <w:rPr>
                <w:sz w:val="26"/>
                <w:szCs w:val="26"/>
                <w:lang w:val="en-GB"/>
              </w:rPr>
              <w:t>Định lượng giấy: Trong khoảng 38 - 128 gsm (2 mặt : 50 - 128 gsm);</w:t>
            </w:r>
          </w:p>
          <w:p w14:paraId="7DBEC58E" w14:textId="77777777" w:rsidR="00793F3C" w:rsidRPr="005A7003" w:rsidRDefault="00793F3C" w:rsidP="00793F3C">
            <w:pPr>
              <w:numPr>
                <w:ilvl w:val="0"/>
                <w:numId w:val="13"/>
              </w:numPr>
              <w:tabs>
                <w:tab w:val="left" w:pos="182"/>
              </w:tabs>
              <w:spacing w:line="276" w:lineRule="auto"/>
              <w:ind w:hanging="647"/>
              <w:jc w:val="both"/>
              <w:rPr>
                <w:sz w:val="26"/>
                <w:szCs w:val="26"/>
                <w:lang w:val="en-GB"/>
              </w:rPr>
            </w:pPr>
            <w:r w:rsidRPr="005A7003">
              <w:rPr>
                <w:sz w:val="26"/>
                <w:szCs w:val="26"/>
                <w:lang w:val="en-GB"/>
              </w:rPr>
              <w:t>Dung lượng: ≥130 tờ;</w:t>
            </w:r>
          </w:p>
          <w:p w14:paraId="1AADD651" w14:textId="77777777" w:rsidR="00793F3C" w:rsidRPr="005A7003" w:rsidRDefault="00793F3C" w:rsidP="00793F3C">
            <w:pPr>
              <w:numPr>
                <w:ilvl w:val="0"/>
                <w:numId w:val="13"/>
              </w:numPr>
              <w:tabs>
                <w:tab w:val="left" w:pos="182"/>
              </w:tabs>
              <w:spacing w:line="276" w:lineRule="auto"/>
              <w:ind w:hanging="647"/>
              <w:jc w:val="both"/>
              <w:rPr>
                <w:b/>
                <w:sz w:val="26"/>
                <w:szCs w:val="26"/>
                <w:lang w:val="en-GB"/>
              </w:rPr>
            </w:pPr>
            <w:r w:rsidRPr="005A7003">
              <w:rPr>
                <w:sz w:val="26"/>
                <w:szCs w:val="26"/>
                <w:lang w:val="en-GB"/>
              </w:rPr>
              <w:t>Tốc độ nạp giấy: ≥46 trang/phút (A4 LEF, 1 mặt);</w:t>
            </w:r>
          </w:p>
          <w:p w14:paraId="1A03B37A" w14:textId="77777777" w:rsidR="00793F3C" w:rsidRPr="005A7003" w:rsidRDefault="00793F3C" w:rsidP="00793F3C">
            <w:pPr>
              <w:tabs>
                <w:tab w:val="left" w:pos="182"/>
              </w:tabs>
              <w:spacing w:line="276" w:lineRule="auto"/>
              <w:ind w:firstLine="73"/>
              <w:rPr>
                <w:b/>
                <w:sz w:val="26"/>
                <w:szCs w:val="26"/>
                <w:lang w:val="en-GB"/>
              </w:rPr>
            </w:pPr>
            <w:r w:rsidRPr="005A7003">
              <w:rPr>
                <w:b/>
                <w:sz w:val="26"/>
                <w:szCs w:val="26"/>
                <w:lang w:val="en-GB"/>
              </w:rPr>
              <w:t>Chức năng photocopy :</w:t>
            </w:r>
          </w:p>
          <w:p w14:paraId="1B08FED4" w14:textId="77777777" w:rsidR="00793F3C" w:rsidRPr="005A7003" w:rsidRDefault="00793F3C" w:rsidP="00793F3C">
            <w:pPr>
              <w:tabs>
                <w:tab w:val="left" w:pos="182"/>
              </w:tabs>
              <w:spacing w:line="276" w:lineRule="auto"/>
              <w:ind w:firstLine="73"/>
              <w:rPr>
                <w:sz w:val="26"/>
                <w:szCs w:val="26"/>
                <w:lang w:val="en-GB"/>
              </w:rPr>
            </w:pPr>
            <w:r w:rsidRPr="005A7003">
              <w:rPr>
                <w:sz w:val="26"/>
                <w:szCs w:val="26"/>
                <w:lang w:val="en-GB"/>
              </w:rPr>
              <w:t>-</w:t>
            </w:r>
            <w:r w:rsidRPr="005A7003">
              <w:rPr>
                <w:sz w:val="26"/>
                <w:szCs w:val="26"/>
                <w:lang w:val="en-GB"/>
              </w:rPr>
              <w:tab/>
              <w:t>Độ phân giải khi in: 1.200 x 1.200 dpi, 600 x 600 dpi</w:t>
            </w:r>
          </w:p>
          <w:p w14:paraId="4324C4A3" w14:textId="77777777" w:rsidR="00793F3C" w:rsidRPr="005A7003" w:rsidRDefault="00793F3C" w:rsidP="00793F3C">
            <w:pPr>
              <w:tabs>
                <w:tab w:val="left" w:pos="182"/>
              </w:tabs>
              <w:spacing w:line="276" w:lineRule="auto"/>
              <w:ind w:firstLine="73"/>
              <w:rPr>
                <w:sz w:val="26"/>
                <w:szCs w:val="26"/>
                <w:lang w:val="en-GB"/>
              </w:rPr>
            </w:pPr>
            <w:r w:rsidRPr="005A7003">
              <w:rPr>
                <w:sz w:val="26"/>
                <w:szCs w:val="26"/>
                <w:lang w:val="en-GB"/>
              </w:rPr>
              <w:t>-</w:t>
            </w:r>
            <w:r w:rsidRPr="005A7003">
              <w:rPr>
                <w:sz w:val="26"/>
                <w:szCs w:val="26"/>
                <w:lang w:val="en-GB"/>
              </w:rPr>
              <w:tab/>
              <w:t xml:space="preserve">Tốc độ sao chụp liên tục: </w:t>
            </w:r>
          </w:p>
          <w:p w14:paraId="74986ED6" w14:textId="77777777" w:rsidR="00793F3C" w:rsidRPr="005A7003" w:rsidRDefault="00793F3C" w:rsidP="00793F3C">
            <w:pPr>
              <w:tabs>
                <w:tab w:val="left" w:pos="182"/>
              </w:tabs>
              <w:spacing w:line="276" w:lineRule="auto"/>
              <w:ind w:firstLine="73"/>
              <w:rPr>
                <w:sz w:val="26"/>
                <w:szCs w:val="26"/>
                <w:lang w:val="en-GB"/>
              </w:rPr>
            </w:pPr>
            <w:r w:rsidRPr="005A7003">
              <w:rPr>
                <w:sz w:val="26"/>
                <w:szCs w:val="26"/>
                <w:lang w:val="en-GB"/>
              </w:rPr>
              <w:t>+ B5/A4 LEF: ≥45 trang/phút</w:t>
            </w:r>
          </w:p>
          <w:p w14:paraId="16E10ED7" w14:textId="77777777" w:rsidR="00793F3C" w:rsidRPr="005A7003" w:rsidRDefault="00793F3C" w:rsidP="00793F3C">
            <w:pPr>
              <w:tabs>
                <w:tab w:val="left" w:pos="182"/>
              </w:tabs>
              <w:spacing w:line="276" w:lineRule="auto"/>
              <w:ind w:firstLine="73"/>
              <w:rPr>
                <w:sz w:val="26"/>
                <w:szCs w:val="26"/>
                <w:lang w:val="en-GB"/>
              </w:rPr>
            </w:pPr>
            <w:r w:rsidRPr="005A7003">
              <w:rPr>
                <w:sz w:val="26"/>
                <w:szCs w:val="26"/>
                <w:lang w:val="en-GB"/>
              </w:rPr>
              <w:t>+ A4/B5: ≥32 trang/phút</w:t>
            </w:r>
          </w:p>
          <w:p w14:paraId="530314C3" w14:textId="77777777" w:rsidR="00793F3C" w:rsidRPr="005A7003" w:rsidRDefault="00793F3C" w:rsidP="00793F3C">
            <w:pPr>
              <w:tabs>
                <w:tab w:val="left" w:pos="182"/>
              </w:tabs>
              <w:spacing w:line="276" w:lineRule="auto"/>
              <w:ind w:firstLine="73"/>
              <w:rPr>
                <w:sz w:val="26"/>
                <w:szCs w:val="26"/>
                <w:lang w:val="en-GB"/>
              </w:rPr>
            </w:pPr>
            <w:r w:rsidRPr="005A7003">
              <w:rPr>
                <w:sz w:val="26"/>
                <w:szCs w:val="26"/>
                <w:lang w:val="en-GB"/>
              </w:rPr>
              <w:t>+ B4: ≥29 trang/phút</w:t>
            </w:r>
          </w:p>
          <w:p w14:paraId="384061B2" w14:textId="77777777" w:rsidR="00793F3C" w:rsidRPr="005A7003" w:rsidRDefault="00793F3C" w:rsidP="00793F3C">
            <w:pPr>
              <w:tabs>
                <w:tab w:val="left" w:pos="182"/>
              </w:tabs>
              <w:spacing w:line="276" w:lineRule="auto"/>
              <w:ind w:firstLine="73"/>
              <w:rPr>
                <w:sz w:val="26"/>
                <w:szCs w:val="26"/>
                <w:lang w:val="en-GB"/>
              </w:rPr>
            </w:pPr>
            <w:r w:rsidRPr="005A7003">
              <w:rPr>
                <w:sz w:val="26"/>
                <w:szCs w:val="26"/>
                <w:lang w:val="en-GB"/>
              </w:rPr>
              <w:t>+ A3: ≥24 trang/phút</w:t>
            </w:r>
          </w:p>
          <w:p w14:paraId="18F0AFE0" w14:textId="77777777" w:rsidR="00793F3C" w:rsidRPr="005A7003" w:rsidRDefault="00793F3C" w:rsidP="00793F3C">
            <w:pPr>
              <w:tabs>
                <w:tab w:val="left" w:pos="182"/>
              </w:tabs>
              <w:spacing w:line="276" w:lineRule="auto"/>
              <w:ind w:firstLine="73"/>
              <w:rPr>
                <w:sz w:val="26"/>
                <w:szCs w:val="26"/>
                <w:lang w:val="en-GB"/>
              </w:rPr>
            </w:pPr>
            <w:r w:rsidRPr="005A7003">
              <w:rPr>
                <w:sz w:val="26"/>
                <w:szCs w:val="26"/>
                <w:lang w:val="en-GB"/>
              </w:rPr>
              <w:t>-</w:t>
            </w:r>
            <w:r w:rsidRPr="005A7003">
              <w:rPr>
                <w:sz w:val="26"/>
                <w:szCs w:val="26"/>
                <w:lang w:val="en-GB"/>
              </w:rPr>
              <w:tab/>
              <w:t>Thời gian cho ra bản sao chụp đầu tiên: ≥3.1 giây (A4LEF)</w:t>
            </w:r>
          </w:p>
          <w:p w14:paraId="6497DF6B" w14:textId="77777777" w:rsidR="00793F3C" w:rsidRPr="005A7003" w:rsidRDefault="00793F3C" w:rsidP="00793F3C">
            <w:pPr>
              <w:tabs>
                <w:tab w:val="left" w:pos="182"/>
              </w:tabs>
              <w:spacing w:line="276" w:lineRule="auto"/>
              <w:ind w:firstLine="73"/>
              <w:rPr>
                <w:sz w:val="26"/>
                <w:szCs w:val="26"/>
                <w:lang w:val="en-GB"/>
              </w:rPr>
            </w:pPr>
            <w:r w:rsidRPr="005A7003">
              <w:rPr>
                <w:b/>
                <w:sz w:val="26"/>
                <w:szCs w:val="26"/>
                <w:lang w:val="en-GB"/>
              </w:rPr>
              <w:t>Chức năng in mạng laser:</w:t>
            </w:r>
          </w:p>
          <w:p w14:paraId="3162EACE" w14:textId="77777777" w:rsidR="00793F3C" w:rsidRPr="005A7003" w:rsidRDefault="00793F3C" w:rsidP="00793F3C">
            <w:pPr>
              <w:tabs>
                <w:tab w:val="left" w:pos="182"/>
              </w:tabs>
              <w:spacing w:line="276" w:lineRule="auto"/>
              <w:ind w:firstLine="73"/>
              <w:rPr>
                <w:sz w:val="26"/>
                <w:szCs w:val="26"/>
                <w:lang w:val="en-GB"/>
              </w:rPr>
            </w:pPr>
            <w:r w:rsidRPr="005A7003">
              <w:rPr>
                <w:sz w:val="26"/>
                <w:szCs w:val="26"/>
                <w:lang w:val="en-GB"/>
              </w:rPr>
              <w:t>-</w:t>
            </w:r>
            <w:r w:rsidRPr="005A7003">
              <w:rPr>
                <w:sz w:val="26"/>
                <w:szCs w:val="26"/>
                <w:lang w:val="en-GB"/>
              </w:rPr>
              <w:tab/>
              <w:t>Tốc độ in liên tục: tương đương như tốc độ sao chụp liên tục;</w:t>
            </w:r>
          </w:p>
          <w:p w14:paraId="3AD6BFFF" w14:textId="77777777" w:rsidR="00793F3C" w:rsidRPr="005A7003" w:rsidRDefault="00793F3C" w:rsidP="00793F3C">
            <w:pPr>
              <w:tabs>
                <w:tab w:val="left" w:pos="182"/>
              </w:tabs>
              <w:spacing w:line="276" w:lineRule="auto"/>
              <w:ind w:firstLine="73"/>
              <w:rPr>
                <w:sz w:val="26"/>
                <w:szCs w:val="26"/>
                <w:lang w:val="en-GB"/>
              </w:rPr>
            </w:pPr>
            <w:r w:rsidRPr="005A7003">
              <w:rPr>
                <w:sz w:val="26"/>
                <w:szCs w:val="26"/>
                <w:lang w:val="en-GB"/>
              </w:rPr>
              <w:t>-</w:t>
            </w:r>
            <w:r w:rsidRPr="005A7003">
              <w:rPr>
                <w:sz w:val="26"/>
                <w:szCs w:val="26"/>
                <w:lang w:val="en-GB"/>
              </w:rPr>
              <w:tab/>
              <w:t>Độ phân giải khi in: 1.200 x 1.200 pdi, 600 x 600 dpi;</w:t>
            </w:r>
          </w:p>
          <w:p w14:paraId="5B906756" w14:textId="77777777" w:rsidR="00793F3C" w:rsidRPr="005A7003" w:rsidRDefault="00793F3C" w:rsidP="00793F3C">
            <w:pPr>
              <w:tabs>
                <w:tab w:val="left" w:pos="182"/>
              </w:tabs>
              <w:spacing w:line="276" w:lineRule="auto"/>
              <w:ind w:firstLine="73"/>
              <w:rPr>
                <w:sz w:val="26"/>
                <w:szCs w:val="26"/>
                <w:lang w:val="en-GB"/>
              </w:rPr>
            </w:pPr>
            <w:r w:rsidRPr="005A7003">
              <w:rPr>
                <w:sz w:val="26"/>
                <w:szCs w:val="26"/>
                <w:lang w:val="en-GB"/>
              </w:rPr>
              <w:t>-</w:t>
            </w:r>
            <w:r w:rsidRPr="005A7003">
              <w:rPr>
                <w:sz w:val="26"/>
                <w:szCs w:val="26"/>
                <w:lang w:val="en-GB"/>
              </w:rPr>
              <w:tab/>
              <w:t>Ngôn ngữ in: PCL5, PCL6;</w:t>
            </w:r>
          </w:p>
          <w:p w14:paraId="4DD935F1" w14:textId="77777777" w:rsidR="00793F3C" w:rsidRPr="005A7003" w:rsidRDefault="00793F3C" w:rsidP="00793F3C">
            <w:pPr>
              <w:tabs>
                <w:tab w:val="left" w:pos="182"/>
              </w:tabs>
              <w:spacing w:line="276" w:lineRule="auto"/>
              <w:ind w:firstLine="73"/>
              <w:rPr>
                <w:sz w:val="26"/>
                <w:szCs w:val="26"/>
                <w:lang w:val="en-GB"/>
              </w:rPr>
            </w:pPr>
            <w:r w:rsidRPr="005A7003">
              <w:rPr>
                <w:sz w:val="26"/>
                <w:szCs w:val="26"/>
                <w:lang w:val="en-GB"/>
              </w:rPr>
              <w:t>-</w:t>
            </w:r>
            <w:r w:rsidRPr="005A7003">
              <w:rPr>
                <w:sz w:val="26"/>
                <w:szCs w:val="26"/>
                <w:lang w:val="en-GB"/>
              </w:rPr>
              <w:tab/>
              <w:t>Hệ điều hành: Windows, Mac OS hoặc tương đương;</w:t>
            </w:r>
          </w:p>
          <w:p w14:paraId="20F74761" w14:textId="77777777" w:rsidR="00793F3C" w:rsidRPr="005A7003" w:rsidRDefault="00793F3C" w:rsidP="00793F3C">
            <w:pPr>
              <w:tabs>
                <w:tab w:val="left" w:pos="182"/>
              </w:tabs>
              <w:spacing w:line="276" w:lineRule="auto"/>
              <w:ind w:firstLine="73"/>
              <w:rPr>
                <w:sz w:val="26"/>
                <w:szCs w:val="26"/>
                <w:lang w:val="en-GB"/>
              </w:rPr>
            </w:pPr>
            <w:r w:rsidRPr="005A7003">
              <w:rPr>
                <w:sz w:val="26"/>
                <w:szCs w:val="26"/>
                <w:lang w:val="en-GB"/>
              </w:rPr>
              <w:t>-</w:t>
            </w:r>
            <w:r w:rsidRPr="005A7003">
              <w:rPr>
                <w:sz w:val="26"/>
                <w:szCs w:val="26"/>
                <w:lang w:val="en-GB"/>
              </w:rPr>
              <w:tab/>
              <w:t>Giao diện: Ethernet 100BASE-TX/ 10BASE-T, USB 2.0 hoặc tương đương.</w:t>
            </w:r>
          </w:p>
          <w:p w14:paraId="497A0C22" w14:textId="77777777" w:rsidR="00793F3C" w:rsidRPr="005A7003" w:rsidRDefault="00793F3C" w:rsidP="00793F3C">
            <w:pPr>
              <w:tabs>
                <w:tab w:val="left" w:pos="182"/>
              </w:tabs>
              <w:spacing w:line="276" w:lineRule="auto"/>
              <w:ind w:firstLine="73"/>
              <w:rPr>
                <w:b/>
                <w:sz w:val="26"/>
                <w:szCs w:val="26"/>
                <w:lang w:val="en-GB"/>
              </w:rPr>
            </w:pPr>
            <w:r w:rsidRPr="005A7003">
              <w:rPr>
                <w:b/>
                <w:sz w:val="26"/>
                <w:szCs w:val="26"/>
                <w:lang w:val="en-GB"/>
              </w:rPr>
              <w:t xml:space="preserve">Chức năng scan mạng màu: </w:t>
            </w:r>
          </w:p>
          <w:p w14:paraId="6A306185" w14:textId="77777777" w:rsidR="00793F3C" w:rsidRPr="005A7003" w:rsidRDefault="00793F3C" w:rsidP="00793F3C">
            <w:pPr>
              <w:tabs>
                <w:tab w:val="left" w:pos="182"/>
              </w:tabs>
              <w:spacing w:line="276" w:lineRule="auto"/>
              <w:ind w:firstLine="73"/>
              <w:rPr>
                <w:sz w:val="26"/>
                <w:szCs w:val="26"/>
                <w:lang w:val="en-GB"/>
              </w:rPr>
            </w:pPr>
            <w:r w:rsidRPr="005A7003">
              <w:rPr>
                <w:sz w:val="26"/>
                <w:szCs w:val="26"/>
                <w:lang w:val="en-GB"/>
              </w:rPr>
              <w:t>-</w:t>
            </w:r>
            <w:r w:rsidRPr="005A7003">
              <w:rPr>
                <w:sz w:val="26"/>
                <w:szCs w:val="26"/>
                <w:lang w:val="en-GB"/>
              </w:rPr>
              <w:tab/>
              <w:t>Độ phân giải khi scan: 600 x 600 dpi, 400 x 400 dpi, 300 x 300 dpi, 200 x 200 dpi.</w:t>
            </w:r>
          </w:p>
          <w:p w14:paraId="5D1A1E1B" w14:textId="77777777" w:rsidR="00793F3C" w:rsidRPr="005A7003" w:rsidRDefault="00793F3C" w:rsidP="00793F3C">
            <w:pPr>
              <w:tabs>
                <w:tab w:val="left" w:pos="182"/>
              </w:tabs>
              <w:spacing w:line="276" w:lineRule="auto"/>
              <w:ind w:firstLine="73"/>
              <w:rPr>
                <w:sz w:val="26"/>
                <w:szCs w:val="26"/>
                <w:lang w:val="en-GB"/>
              </w:rPr>
            </w:pPr>
            <w:r w:rsidRPr="005A7003">
              <w:rPr>
                <w:sz w:val="26"/>
                <w:szCs w:val="26"/>
                <w:lang w:val="en-GB"/>
              </w:rPr>
              <w:t>-</w:t>
            </w:r>
            <w:r w:rsidRPr="005A7003">
              <w:rPr>
                <w:sz w:val="26"/>
                <w:szCs w:val="26"/>
                <w:lang w:val="en-GB"/>
              </w:rPr>
              <w:tab/>
              <w:t xml:space="preserve">Tốc độ scan: </w:t>
            </w:r>
          </w:p>
          <w:p w14:paraId="4E01D623" w14:textId="77777777" w:rsidR="00793F3C" w:rsidRPr="005A7003" w:rsidRDefault="00793F3C" w:rsidP="00793F3C">
            <w:pPr>
              <w:tabs>
                <w:tab w:val="left" w:pos="182"/>
              </w:tabs>
              <w:spacing w:line="276" w:lineRule="auto"/>
              <w:ind w:firstLine="73"/>
              <w:rPr>
                <w:sz w:val="26"/>
                <w:szCs w:val="26"/>
                <w:lang w:val="en-GB"/>
              </w:rPr>
            </w:pPr>
            <w:r w:rsidRPr="005A7003">
              <w:rPr>
                <w:sz w:val="26"/>
                <w:szCs w:val="26"/>
                <w:lang w:val="en-GB"/>
              </w:rPr>
              <w:t xml:space="preserve">+ Scan 1 lần 1 mặt của bản gốc: </w:t>
            </w:r>
          </w:p>
          <w:p w14:paraId="3780DEDF" w14:textId="77777777" w:rsidR="00793F3C" w:rsidRPr="005A7003" w:rsidRDefault="00793F3C" w:rsidP="00793F3C">
            <w:pPr>
              <w:tabs>
                <w:tab w:val="left" w:pos="182"/>
              </w:tabs>
              <w:spacing w:line="276" w:lineRule="auto"/>
              <w:ind w:firstLine="73"/>
              <w:rPr>
                <w:sz w:val="26"/>
                <w:szCs w:val="26"/>
                <w:lang w:val="en-GB"/>
              </w:rPr>
            </w:pPr>
            <w:r w:rsidRPr="005A7003">
              <w:rPr>
                <w:sz w:val="26"/>
                <w:szCs w:val="26"/>
                <w:lang w:val="en-GB"/>
              </w:rPr>
              <w:t>. Trắng đen: ≥80 bản/phút</w:t>
            </w:r>
          </w:p>
          <w:p w14:paraId="65F2E8E7" w14:textId="77777777" w:rsidR="00793F3C" w:rsidRPr="005A7003" w:rsidRDefault="00793F3C" w:rsidP="00793F3C">
            <w:pPr>
              <w:tabs>
                <w:tab w:val="left" w:pos="182"/>
              </w:tabs>
              <w:spacing w:line="276" w:lineRule="auto"/>
              <w:ind w:firstLine="73"/>
              <w:rPr>
                <w:sz w:val="26"/>
                <w:szCs w:val="26"/>
                <w:lang w:val="en-GB"/>
              </w:rPr>
            </w:pPr>
            <w:r w:rsidRPr="005A7003">
              <w:rPr>
                <w:sz w:val="26"/>
                <w:szCs w:val="26"/>
                <w:lang w:val="en-GB"/>
              </w:rPr>
              <w:t>. Màu: ≥80 bản/phút</w:t>
            </w:r>
          </w:p>
          <w:p w14:paraId="32DDC23B" w14:textId="77777777" w:rsidR="00793F3C" w:rsidRPr="005A7003" w:rsidRDefault="00793F3C" w:rsidP="00793F3C">
            <w:pPr>
              <w:tabs>
                <w:tab w:val="left" w:pos="182"/>
              </w:tabs>
              <w:spacing w:line="276" w:lineRule="auto"/>
              <w:ind w:firstLine="73"/>
              <w:rPr>
                <w:sz w:val="26"/>
                <w:szCs w:val="26"/>
                <w:lang w:val="en-GB"/>
              </w:rPr>
            </w:pPr>
            <w:r w:rsidRPr="005A7003">
              <w:rPr>
                <w:sz w:val="26"/>
                <w:szCs w:val="26"/>
                <w:lang w:val="en-GB"/>
              </w:rPr>
              <w:lastRenderedPageBreak/>
              <w:t xml:space="preserve">+ Scan 1 lần 2 mặt của bản gốc: </w:t>
            </w:r>
          </w:p>
          <w:p w14:paraId="007122E3" w14:textId="77777777" w:rsidR="00793F3C" w:rsidRPr="005A7003" w:rsidRDefault="00793F3C" w:rsidP="00793F3C">
            <w:pPr>
              <w:tabs>
                <w:tab w:val="left" w:pos="182"/>
              </w:tabs>
              <w:spacing w:line="276" w:lineRule="auto"/>
              <w:ind w:firstLine="73"/>
              <w:rPr>
                <w:sz w:val="26"/>
                <w:szCs w:val="26"/>
                <w:lang w:val="en-GB"/>
              </w:rPr>
            </w:pPr>
            <w:r w:rsidRPr="005A7003">
              <w:rPr>
                <w:sz w:val="26"/>
                <w:szCs w:val="26"/>
                <w:lang w:val="en-GB"/>
              </w:rPr>
              <w:t>. Trắng đen: ≥140 bản/phút</w:t>
            </w:r>
          </w:p>
          <w:p w14:paraId="0F53FC97" w14:textId="77777777" w:rsidR="00793F3C" w:rsidRPr="005A7003" w:rsidRDefault="00793F3C" w:rsidP="00793F3C">
            <w:pPr>
              <w:tabs>
                <w:tab w:val="left" w:pos="182"/>
              </w:tabs>
              <w:spacing w:line="276" w:lineRule="auto"/>
              <w:ind w:firstLine="73"/>
              <w:rPr>
                <w:sz w:val="26"/>
                <w:szCs w:val="26"/>
                <w:lang w:val="en-GB"/>
              </w:rPr>
            </w:pPr>
            <w:r w:rsidRPr="005A7003">
              <w:rPr>
                <w:sz w:val="26"/>
                <w:szCs w:val="26"/>
                <w:lang w:val="en-GB"/>
              </w:rPr>
              <w:t>. Màu: ≥140 bản/phút</w:t>
            </w:r>
          </w:p>
          <w:p w14:paraId="240DE115" w14:textId="77777777" w:rsidR="00793F3C" w:rsidRPr="005A7003" w:rsidRDefault="00793F3C" w:rsidP="00793F3C">
            <w:pPr>
              <w:spacing w:line="276" w:lineRule="auto"/>
              <w:rPr>
                <w:rFonts w:eastAsia="Calibri"/>
                <w:b/>
                <w:bCs/>
                <w:sz w:val="26"/>
                <w:szCs w:val="26"/>
              </w:rPr>
            </w:pPr>
            <w:r w:rsidRPr="005A7003">
              <w:rPr>
                <w:sz w:val="26"/>
                <w:szCs w:val="26"/>
                <w:lang w:val="en-GB"/>
              </w:rPr>
              <w:t>-Giao diện: Ethernet 100BASE-TX/ 10BASE-T, USB 2.0</w:t>
            </w:r>
          </w:p>
        </w:tc>
      </w:tr>
      <w:tr w:rsidR="00793F3C" w:rsidRPr="005A7003" w14:paraId="7253F402" w14:textId="77777777" w:rsidTr="008A0FE2">
        <w:trPr>
          <w:trHeight w:val="315"/>
        </w:trPr>
        <w:tc>
          <w:tcPr>
            <w:tcW w:w="846" w:type="dxa"/>
            <w:tcBorders>
              <w:top w:val="single" w:sz="4" w:space="0" w:color="auto"/>
              <w:bottom w:val="single" w:sz="4" w:space="0" w:color="auto"/>
            </w:tcBorders>
            <w:noWrap/>
            <w:vAlign w:val="center"/>
          </w:tcPr>
          <w:p w14:paraId="3C3CCFAB" w14:textId="77777777" w:rsidR="00793F3C" w:rsidRPr="005A7003" w:rsidRDefault="00793F3C" w:rsidP="00793F3C">
            <w:pPr>
              <w:spacing w:before="120" w:line="276" w:lineRule="auto"/>
              <w:rPr>
                <w:rFonts w:eastAsia="Calibri"/>
                <w:b/>
                <w:bCs/>
                <w:sz w:val="26"/>
                <w:szCs w:val="26"/>
              </w:rPr>
            </w:pPr>
            <w:r w:rsidRPr="005A7003">
              <w:rPr>
                <w:rFonts w:eastAsia="Calibri"/>
                <w:b/>
                <w:bCs/>
                <w:sz w:val="26"/>
                <w:szCs w:val="26"/>
              </w:rPr>
              <w:lastRenderedPageBreak/>
              <w:t>17.4</w:t>
            </w:r>
          </w:p>
        </w:tc>
        <w:tc>
          <w:tcPr>
            <w:tcW w:w="2551" w:type="dxa"/>
            <w:tcBorders>
              <w:top w:val="single" w:sz="4" w:space="0" w:color="auto"/>
              <w:bottom w:val="single" w:sz="4" w:space="0" w:color="auto"/>
            </w:tcBorders>
            <w:noWrap/>
            <w:vAlign w:val="center"/>
          </w:tcPr>
          <w:p w14:paraId="03F7A58C" w14:textId="77777777" w:rsidR="00793F3C" w:rsidRPr="005A7003" w:rsidRDefault="00793F3C" w:rsidP="00793F3C">
            <w:pPr>
              <w:spacing w:before="120" w:line="276" w:lineRule="auto"/>
              <w:rPr>
                <w:rFonts w:eastAsia="Calibri"/>
                <w:sz w:val="26"/>
                <w:szCs w:val="26"/>
              </w:rPr>
            </w:pPr>
            <w:r w:rsidRPr="005A7003">
              <w:rPr>
                <w:sz w:val="26"/>
                <w:szCs w:val="26"/>
              </w:rPr>
              <w:t>Yêu cầu khác</w:t>
            </w:r>
          </w:p>
        </w:tc>
        <w:tc>
          <w:tcPr>
            <w:tcW w:w="11482" w:type="dxa"/>
            <w:tcBorders>
              <w:top w:val="single" w:sz="4" w:space="0" w:color="auto"/>
              <w:bottom w:val="single" w:sz="4" w:space="0" w:color="auto"/>
            </w:tcBorders>
          </w:tcPr>
          <w:p w14:paraId="4E9697D7" w14:textId="77777777" w:rsidR="00793F3C" w:rsidRPr="005A7003" w:rsidRDefault="00793F3C" w:rsidP="00793F3C">
            <w:pPr>
              <w:spacing w:line="276" w:lineRule="auto"/>
              <w:ind w:firstLine="73"/>
              <w:rPr>
                <w:rFonts w:eastAsia="Calibri"/>
                <w:b/>
                <w:bCs/>
                <w:sz w:val="26"/>
                <w:szCs w:val="26"/>
              </w:rPr>
            </w:pPr>
            <w:r w:rsidRPr="005A7003">
              <w:rPr>
                <w:rFonts w:eastAsia="Calibri"/>
                <w:b/>
                <w:bCs/>
                <w:sz w:val="26"/>
                <w:szCs w:val="26"/>
              </w:rPr>
              <w:t>Yêu cầu khác:</w:t>
            </w:r>
          </w:p>
          <w:p w14:paraId="024C04DA" w14:textId="77777777" w:rsidR="00793F3C" w:rsidRPr="005A7003" w:rsidRDefault="00793F3C" w:rsidP="00793F3C">
            <w:pPr>
              <w:tabs>
                <w:tab w:val="left" w:pos="261"/>
              </w:tabs>
              <w:spacing w:line="276" w:lineRule="auto"/>
              <w:ind w:firstLine="73"/>
              <w:rPr>
                <w:sz w:val="26"/>
                <w:szCs w:val="26"/>
                <w:lang w:val="en-GB"/>
              </w:rPr>
            </w:pPr>
            <w:r w:rsidRPr="005A7003">
              <w:rPr>
                <w:sz w:val="26"/>
                <w:szCs w:val="26"/>
                <w:lang w:val="en-GB"/>
              </w:rPr>
              <w:t>- Bảo hành ≥12 tháng.</w:t>
            </w:r>
          </w:p>
          <w:p w14:paraId="3962C855" w14:textId="77777777" w:rsidR="00793F3C" w:rsidRPr="005A7003" w:rsidRDefault="00793F3C" w:rsidP="00793F3C">
            <w:pPr>
              <w:tabs>
                <w:tab w:val="left" w:pos="261"/>
              </w:tabs>
              <w:spacing w:line="276" w:lineRule="auto"/>
              <w:ind w:firstLine="73"/>
              <w:rPr>
                <w:sz w:val="26"/>
                <w:szCs w:val="26"/>
                <w:lang w:val="en-GB"/>
              </w:rPr>
            </w:pPr>
            <w:r w:rsidRPr="005A7003">
              <w:rPr>
                <w:sz w:val="26"/>
                <w:szCs w:val="26"/>
                <w:lang w:val="en-GB"/>
              </w:rPr>
              <w:t>- Cung cấp đầy đủ tài liệu hướng dẫn sử dụng, hướng dẫn sửa chữa, bảo quản bằng tiếng Anh và tiếng Việt.</w:t>
            </w:r>
          </w:p>
          <w:p w14:paraId="1DAC3402" w14:textId="77777777" w:rsidR="00793F3C" w:rsidRPr="005A7003" w:rsidRDefault="00793F3C" w:rsidP="00793F3C">
            <w:pPr>
              <w:spacing w:line="276" w:lineRule="auto"/>
              <w:ind w:firstLine="48"/>
              <w:rPr>
                <w:rFonts w:eastAsia="Calibri"/>
                <w:b/>
                <w:bCs/>
                <w:sz w:val="26"/>
                <w:szCs w:val="26"/>
              </w:rPr>
            </w:pPr>
            <w:r w:rsidRPr="005A7003">
              <w:rPr>
                <w:sz w:val="26"/>
                <w:szCs w:val="26"/>
                <w:lang w:val="en-GB"/>
              </w:rPr>
              <w:t>- Cung cấp chứng chỉ chất lượng CQ và chứng chỉ xuất xứ CO khi lắp đặt và bàn giao máy.</w:t>
            </w:r>
          </w:p>
        </w:tc>
      </w:tr>
      <w:tr w:rsidR="00793F3C" w:rsidRPr="005A7003" w14:paraId="5ADE4B45" w14:textId="77777777" w:rsidTr="00B46827">
        <w:trPr>
          <w:trHeight w:val="315"/>
        </w:trPr>
        <w:tc>
          <w:tcPr>
            <w:tcW w:w="846" w:type="dxa"/>
            <w:tcBorders>
              <w:top w:val="single" w:sz="4" w:space="0" w:color="auto"/>
              <w:bottom w:val="single" w:sz="4" w:space="0" w:color="auto"/>
            </w:tcBorders>
            <w:noWrap/>
          </w:tcPr>
          <w:p w14:paraId="19C4F547" w14:textId="77777777" w:rsidR="00793F3C" w:rsidRPr="005A7003" w:rsidRDefault="00793F3C" w:rsidP="00793F3C">
            <w:pPr>
              <w:spacing w:before="120" w:line="276" w:lineRule="auto"/>
              <w:jc w:val="center"/>
              <w:rPr>
                <w:rFonts w:eastAsia="Calibri"/>
                <w:b/>
                <w:bCs/>
                <w:sz w:val="26"/>
                <w:szCs w:val="26"/>
              </w:rPr>
            </w:pPr>
            <w:r w:rsidRPr="005A7003">
              <w:rPr>
                <w:rFonts w:eastAsia="Calibri"/>
                <w:b/>
                <w:bCs/>
                <w:sz w:val="26"/>
                <w:szCs w:val="26"/>
              </w:rPr>
              <w:t>18</w:t>
            </w:r>
          </w:p>
        </w:tc>
        <w:tc>
          <w:tcPr>
            <w:tcW w:w="14033" w:type="dxa"/>
            <w:gridSpan w:val="2"/>
            <w:tcBorders>
              <w:top w:val="single" w:sz="4" w:space="0" w:color="auto"/>
              <w:bottom w:val="single" w:sz="4" w:space="0" w:color="auto"/>
            </w:tcBorders>
            <w:noWrap/>
            <w:vAlign w:val="center"/>
          </w:tcPr>
          <w:p w14:paraId="340264B5" w14:textId="77777777" w:rsidR="00793F3C" w:rsidRPr="005A7003" w:rsidRDefault="00793F3C" w:rsidP="00793F3C">
            <w:pPr>
              <w:spacing w:line="276" w:lineRule="auto"/>
              <w:ind w:firstLine="73"/>
              <w:rPr>
                <w:rFonts w:eastAsia="Calibri"/>
                <w:b/>
                <w:bCs/>
                <w:sz w:val="26"/>
                <w:szCs w:val="26"/>
              </w:rPr>
            </w:pPr>
            <w:r w:rsidRPr="005A7003">
              <w:rPr>
                <w:b/>
                <w:bCs/>
                <w:sz w:val="26"/>
                <w:szCs w:val="26"/>
              </w:rPr>
              <w:t>MÀN HÌNH LED</w:t>
            </w:r>
          </w:p>
        </w:tc>
      </w:tr>
      <w:tr w:rsidR="00793F3C" w:rsidRPr="005A7003" w14:paraId="12A6B529" w14:textId="77777777" w:rsidTr="008A0FE2">
        <w:trPr>
          <w:trHeight w:val="315"/>
        </w:trPr>
        <w:tc>
          <w:tcPr>
            <w:tcW w:w="846" w:type="dxa"/>
            <w:tcBorders>
              <w:top w:val="single" w:sz="4" w:space="0" w:color="auto"/>
              <w:bottom w:val="single" w:sz="4" w:space="0" w:color="auto"/>
            </w:tcBorders>
            <w:noWrap/>
            <w:vAlign w:val="center"/>
          </w:tcPr>
          <w:p w14:paraId="1CFA75E7" w14:textId="77777777" w:rsidR="00793F3C" w:rsidRPr="005A7003" w:rsidRDefault="00793F3C" w:rsidP="00793F3C">
            <w:pPr>
              <w:spacing w:before="120" w:line="276" w:lineRule="auto"/>
              <w:rPr>
                <w:rFonts w:eastAsia="Calibri"/>
                <w:b/>
                <w:bCs/>
                <w:sz w:val="26"/>
                <w:szCs w:val="26"/>
              </w:rPr>
            </w:pPr>
            <w:r w:rsidRPr="005A7003">
              <w:rPr>
                <w:rFonts w:eastAsia="Calibri"/>
                <w:b/>
                <w:bCs/>
                <w:sz w:val="26"/>
                <w:szCs w:val="26"/>
              </w:rPr>
              <w:t>18.1</w:t>
            </w:r>
          </w:p>
        </w:tc>
        <w:tc>
          <w:tcPr>
            <w:tcW w:w="2551" w:type="dxa"/>
            <w:tcBorders>
              <w:top w:val="single" w:sz="4" w:space="0" w:color="auto"/>
              <w:bottom w:val="single" w:sz="4" w:space="0" w:color="auto"/>
            </w:tcBorders>
            <w:noWrap/>
            <w:vAlign w:val="center"/>
          </w:tcPr>
          <w:p w14:paraId="4F89DE9B" w14:textId="77777777" w:rsidR="00793F3C" w:rsidRPr="005A7003" w:rsidRDefault="00793F3C" w:rsidP="00793F3C">
            <w:pPr>
              <w:spacing w:before="120" w:line="276" w:lineRule="auto"/>
              <w:rPr>
                <w:sz w:val="26"/>
                <w:szCs w:val="26"/>
              </w:rPr>
            </w:pPr>
            <w:r w:rsidRPr="005A7003">
              <w:rPr>
                <w:sz w:val="26"/>
                <w:szCs w:val="26"/>
              </w:rPr>
              <w:t>Yêu cầu chung</w:t>
            </w:r>
          </w:p>
        </w:tc>
        <w:tc>
          <w:tcPr>
            <w:tcW w:w="11482" w:type="dxa"/>
            <w:tcBorders>
              <w:top w:val="single" w:sz="4" w:space="0" w:color="auto"/>
              <w:bottom w:val="single" w:sz="4" w:space="0" w:color="auto"/>
            </w:tcBorders>
          </w:tcPr>
          <w:p w14:paraId="772DC948" w14:textId="233F668A" w:rsidR="00793F3C" w:rsidRPr="005A7003" w:rsidRDefault="00793F3C" w:rsidP="00793F3C">
            <w:pPr>
              <w:spacing w:line="276" w:lineRule="auto"/>
              <w:rPr>
                <w:rFonts w:eastAsia="Calibri"/>
                <w:b/>
                <w:bCs/>
                <w:sz w:val="26"/>
                <w:szCs w:val="26"/>
              </w:rPr>
            </w:pPr>
            <w:r w:rsidRPr="005A7003">
              <w:rPr>
                <w:rFonts w:eastAsia="Calibri"/>
                <w:b/>
                <w:bCs/>
                <w:sz w:val="26"/>
                <w:szCs w:val="26"/>
              </w:rPr>
              <w:t>Yêu cầu chung</w:t>
            </w:r>
            <w:r w:rsidR="00816BD9" w:rsidRPr="005A7003">
              <w:rPr>
                <w:rFonts w:eastAsia="Calibri"/>
                <w:b/>
                <w:bCs/>
                <w:sz w:val="26"/>
                <w:szCs w:val="26"/>
              </w:rPr>
              <w:t xml:space="preserve"> của màn hình LED</w:t>
            </w:r>
          </w:p>
          <w:p w14:paraId="328FBB5B" w14:textId="77777777" w:rsidR="00793F3C" w:rsidRPr="005A7003" w:rsidRDefault="00793F3C" w:rsidP="00793F3C">
            <w:pPr>
              <w:numPr>
                <w:ilvl w:val="0"/>
                <w:numId w:val="13"/>
              </w:numPr>
              <w:tabs>
                <w:tab w:val="left" w:pos="192"/>
                <w:tab w:val="left" w:pos="261"/>
              </w:tabs>
              <w:spacing w:line="276" w:lineRule="auto"/>
              <w:ind w:left="179" w:hanging="179"/>
              <w:jc w:val="both"/>
              <w:rPr>
                <w:sz w:val="26"/>
                <w:szCs w:val="26"/>
              </w:rPr>
            </w:pPr>
            <w:r w:rsidRPr="005A7003">
              <w:rPr>
                <w:sz w:val="26"/>
                <w:szCs w:val="26"/>
                <w:lang w:val="en-GB"/>
              </w:rPr>
              <w:t xml:space="preserve">Năm sản xuất: </w:t>
            </w:r>
            <w:r w:rsidRPr="005A7003">
              <w:rPr>
                <w:rFonts w:eastAsia="Calibri"/>
                <w:sz w:val="26"/>
                <w:szCs w:val="26"/>
              </w:rPr>
              <w:t>Năm 2020 trở lên</w:t>
            </w:r>
            <w:r w:rsidRPr="005A7003">
              <w:rPr>
                <w:sz w:val="26"/>
                <w:szCs w:val="26"/>
              </w:rPr>
              <w:t>, mới 100%.</w:t>
            </w:r>
          </w:p>
          <w:p w14:paraId="4F1350A0" w14:textId="77777777" w:rsidR="00793F3C" w:rsidRPr="005A7003" w:rsidRDefault="00793F3C" w:rsidP="00793F3C">
            <w:pPr>
              <w:numPr>
                <w:ilvl w:val="0"/>
                <w:numId w:val="13"/>
              </w:numPr>
              <w:tabs>
                <w:tab w:val="left" w:pos="192"/>
                <w:tab w:val="left" w:pos="261"/>
              </w:tabs>
              <w:spacing w:line="276" w:lineRule="auto"/>
              <w:ind w:left="179" w:hanging="179"/>
              <w:jc w:val="both"/>
              <w:rPr>
                <w:sz w:val="26"/>
                <w:szCs w:val="26"/>
              </w:rPr>
            </w:pPr>
            <w:r w:rsidRPr="005A7003">
              <w:rPr>
                <w:sz w:val="26"/>
                <w:szCs w:val="26"/>
              </w:rPr>
              <w:t xml:space="preserve">Điện nguồn sử dụng: 220V /50Hz  </w:t>
            </w:r>
          </w:p>
          <w:p w14:paraId="3308D74D" w14:textId="77777777" w:rsidR="00793F3C" w:rsidRPr="005A7003" w:rsidRDefault="00793F3C" w:rsidP="00793F3C">
            <w:pPr>
              <w:numPr>
                <w:ilvl w:val="0"/>
                <w:numId w:val="13"/>
              </w:numPr>
              <w:tabs>
                <w:tab w:val="left" w:pos="192"/>
                <w:tab w:val="left" w:pos="261"/>
              </w:tabs>
              <w:spacing w:line="276" w:lineRule="auto"/>
              <w:ind w:left="179" w:hanging="179"/>
              <w:jc w:val="both"/>
              <w:rPr>
                <w:sz w:val="26"/>
                <w:szCs w:val="26"/>
              </w:rPr>
            </w:pPr>
            <w:r w:rsidRPr="005A7003">
              <w:rPr>
                <w:sz w:val="26"/>
                <w:szCs w:val="26"/>
              </w:rPr>
              <w:t>Điều kiện môi trường hoạt động:</w:t>
            </w:r>
          </w:p>
          <w:p w14:paraId="75388241" w14:textId="77777777" w:rsidR="00793F3C" w:rsidRPr="005A7003" w:rsidRDefault="00793F3C" w:rsidP="00793F3C">
            <w:pPr>
              <w:tabs>
                <w:tab w:val="left" w:pos="192"/>
                <w:tab w:val="left" w:pos="261"/>
              </w:tabs>
              <w:spacing w:line="276" w:lineRule="auto"/>
              <w:ind w:firstLine="203"/>
              <w:rPr>
                <w:sz w:val="26"/>
                <w:szCs w:val="26"/>
              </w:rPr>
            </w:pPr>
            <w:r w:rsidRPr="005A7003">
              <w:rPr>
                <w:sz w:val="26"/>
                <w:szCs w:val="26"/>
              </w:rPr>
              <w:t xml:space="preserve">+ Nhiệt độ tối đa: ≥ </w:t>
            </w:r>
            <w:r w:rsidRPr="005A7003">
              <w:rPr>
                <w:sz w:val="26"/>
                <w:szCs w:val="26"/>
                <w:lang w:val="en-GB"/>
              </w:rPr>
              <w:t>30</w:t>
            </w:r>
            <w:r w:rsidRPr="005A7003">
              <w:rPr>
                <w:sz w:val="26"/>
                <w:szCs w:val="26"/>
                <w:vertAlign w:val="superscript"/>
                <w:lang w:val="en-GB"/>
              </w:rPr>
              <w:t>o</w:t>
            </w:r>
            <w:r w:rsidRPr="005A7003">
              <w:rPr>
                <w:sz w:val="26"/>
                <w:szCs w:val="26"/>
                <w:lang w:val="en-GB"/>
              </w:rPr>
              <w:t>C</w:t>
            </w:r>
          </w:p>
          <w:p w14:paraId="13E9FD4A" w14:textId="77777777" w:rsidR="00793F3C" w:rsidRPr="005A7003" w:rsidRDefault="00793F3C" w:rsidP="00793F3C">
            <w:pPr>
              <w:spacing w:line="276" w:lineRule="auto"/>
              <w:ind w:firstLine="73"/>
              <w:rPr>
                <w:rFonts w:eastAsia="Calibri"/>
                <w:b/>
                <w:bCs/>
                <w:sz w:val="26"/>
                <w:szCs w:val="26"/>
              </w:rPr>
            </w:pPr>
            <w:r w:rsidRPr="005A7003">
              <w:rPr>
                <w:sz w:val="26"/>
                <w:szCs w:val="26"/>
              </w:rPr>
              <w:t>+ Độ ẩm tối đa:  ≥ 70%</w:t>
            </w:r>
          </w:p>
        </w:tc>
      </w:tr>
      <w:tr w:rsidR="00793F3C" w:rsidRPr="005A7003" w14:paraId="1084AB88" w14:textId="77777777" w:rsidTr="008A0FE2">
        <w:trPr>
          <w:trHeight w:val="315"/>
        </w:trPr>
        <w:tc>
          <w:tcPr>
            <w:tcW w:w="846" w:type="dxa"/>
            <w:tcBorders>
              <w:top w:val="single" w:sz="4" w:space="0" w:color="auto"/>
              <w:bottom w:val="single" w:sz="4" w:space="0" w:color="auto"/>
            </w:tcBorders>
            <w:noWrap/>
            <w:vAlign w:val="center"/>
          </w:tcPr>
          <w:p w14:paraId="20809EFE" w14:textId="77777777" w:rsidR="00793F3C" w:rsidRPr="005A7003" w:rsidRDefault="00793F3C" w:rsidP="00793F3C">
            <w:pPr>
              <w:spacing w:before="120" w:line="276" w:lineRule="auto"/>
              <w:rPr>
                <w:rFonts w:eastAsia="Calibri"/>
                <w:b/>
                <w:bCs/>
                <w:sz w:val="26"/>
                <w:szCs w:val="26"/>
              </w:rPr>
            </w:pPr>
            <w:r w:rsidRPr="005A7003">
              <w:rPr>
                <w:rFonts w:eastAsia="Calibri"/>
                <w:b/>
                <w:bCs/>
                <w:sz w:val="26"/>
                <w:szCs w:val="26"/>
              </w:rPr>
              <w:t>18.2</w:t>
            </w:r>
          </w:p>
        </w:tc>
        <w:tc>
          <w:tcPr>
            <w:tcW w:w="2551" w:type="dxa"/>
            <w:tcBorders>
              <w:top w:val="single" w:sz="4" w:space="0" w:color="auto"/>
              <w:bottom w:val="single" w:sz="4" w:space="0" w:color="auto"/>
            </w:tcBorders>
            <w:noWrap/>
            <w:vAlign w:val="center"/>
          </w:tcPr>
          <w:p w14:paraId="0160397D" w14:textId="77777777" w:rsidR="00793F3C" w:rsidRPr="005A7003" w:rsidRDefault="00793F3C" w:rsidP="00793F3C">
            <w:pPr>
              <w:spacing w:before="120" w:line="276" w:lineRule="auto"/>
              <w:rPr>
                <w:sz w:val="26"/>
                <w:szCs w:val="26"/>
              </w:rPr>
            </w:pPr>
            <w:r w:rsidRPr="005A7003">
              <w:rPr>
                <w:sz w:val="26"/>
                <w:szCs w:val="26"/>
              </w:rPr>
              <w:t>Yêu cầu cấu hình</w:t>
            </w:r>
          </w:p>
        </w:tc>
        <w:tc>
          <w:tcPr>
            <w:tcW w:w="11482" w:type="dxa"/>
            <w:tcBorders>
              <w:top w:val="single" w:sz="4" w:space="0" w:color="auto"/>
              <w:bottom w:val="single" w:sz="4" w:space="0" w:color="auto"/>
            </w:tcBorders>
          </w:tcPr>
          <w:p w14:paraId="638A2143" w14:textId="6E9D483D" w:rsidR="00793F3C" w:rsidRPr="005A7003" w:rsidRDefault="00793F3C" w:rsidP="00793F3C">
            <w:pPr>
              <w:rPr>
                <w:b/>
                <w:bCs/>
                <w:sz w:val="26"/>
                <w:szCs w:val="26"/>
              </w:rPr>
            </w:pPr>
            <w:r w:rsidRPr="005A7003">
              <w:rPr>
                <w:b/>
                <w:bCs/>
                <w:sz w:val="26"/>
                <w:szCs w:val="26"/>
              </w:rPr>
              <w:t xml:space="preserve">Cấu hình </w:t>
            </w:r>
            <w:r w:rsidR="0074551D" w:rsidRPr="005A7003">
              <w:rPr>
                <w:b/>
                <w:bCs/>
                <w:sz w:val="26"/>
                <w:szCs w:val="26"/>
              </w:rPr>
              <w:t xml:space="preserve">của màn hình LED </w:t>
            </w:r>
            <w:r w:rsidRPr="005A7003">
              <w:rPr>
                <w:b/>
                <w:bCs/>
                <w:sz w:val="26"/>
                <w:szCs w:val="26"/>
              </w:rPr>
              <w:t>bao gồm:</w:t>
            </w:r>
          </w:p>
          <w:p w14:paraId="452AF1AA" w14:textId="77777777" w:rsidR="00793F3C" w:rsidRPr="005A7003" w:rsidRDefault="00793F3C" w:rsidP="00793F3C">
            <w:pPr>
              <w:jc w:val="both"/>
              <w:rPr>
                <w:sz w:val="26"/>
                <w:szCs w:val="26"/>
              </w:rPr>
            </w:pPr>
            <w:r w:rsidRPr="005A7003">
              <w:rPr>
                <w:sz w:val="26"/>
                <w:szCs w:val="26"/>
              </w:rPr>
              <w:t>+ Màn hình LED</w:t>
            </w:r>
          </w:p>
          <w:p w14:paraId="1B85E266" w14:textId="77777777" w:rsidR="00793F3C" w:rsidRPr="005A7003" w:rsidRDefault="00793F3C" w:rsidP="00793F3C">
            <w:pPr>
              <w:jc w:val="both"/>
              <w:rPr>
                <w:sz w:val="26"/>
                <w:szCs w:val="26"/>
              </w:rPr>
            </w:pPr>
            <w:r w:rsidRPr="005A7003">
              <w:rPr>
                <w:sz w:val="26"/>
                <w:szCs w:val="26"/>
              </w:rPr>
              <w:t>+ Máy tính điều khiển đồng bộ</w:t>
            </w:r>
          </w:p>
          <w:p w14:paraId="7A4B1C26" w14:textId="77777777" w:rsidR="00793F3C" w:rsidRPr="005A7003" w:rsidRDefault="00793F3C" w:rsidP="00793F3C">
            <w:pPr>
              <w:jc w:val="both"/>
              <w:rPr>
                <w:sz w:val="26"/>
                <w:szCs w:val="26"/>
              </w:rPr>
            </w:pPr>
            <w:r w:rsidRPr="005A7003">
              <w:rPr>
                <w:sz w:val="26"/>
                <w:szCs w:val="26"/>
              </w:rPr>
              <w:t>+ cáp HDMI nối dài, dây cấp nguồn,</w:t>
            </w:r>
          </w:p>
          <w:p w14:paraId="2E83C761" w14:textId="77777777" w:rsidR="00793F3C" w:rsidRPr="005A7003" w:rsidRDefault="00793F3C" w:rsidP="00793F3C">
            <w:pPr>
              <w:spacing w:line="276" w:lineRule="auto"/>
              <w:ind w:firstLine="73"/>
              <w:rPr>
                <w:rFonts w:eastAsia="Calibri"/>
                <w:b/>
                <w:bCs/>
                <w:sz w:val="26"/>
                <w:szCs w:val="26"/>
              </w:rPr>
            </w:pPr>
            <w:r w:rsidRPr="005A7003">
              <w:rPr>
                <w:sz w:val="26"/>
                <w:szCs w:val="26"/>
              </w:rPr>
              <w:t>+ Hệ khung giàn, bọc aluminium,</w:t>
            </w:r>
          </w:p>
        </w:tc>
      </w:tr>
      <w:tr w:rsidR="00793F3C" w:rsidRPr="005A7003" w14:paraId="3EFB1E8E" w14:textId="77777777" w:rsidTr="008A0FE2">
        <w:trPr>
          <w:trHeight w:val="989"/>
        </w:trPr>
        <w:tc>
          <w:tcPr>
            <w:tcW w:w="846" w:type="dxa"/>
            <w:tcBorders>
              <w:top w:val="single" w:sz="4" w:space="0" w:color="auto"/>
              <w:bottom w:val="single" w:sz="4" w:space="0" w:color="auto"/>
            </w:tcBorders>
            <w:noWrap/>
            <w:vAlign w:val="center"/>
          </w:tcPr>
          <w:p w14:paraId="4CB54B56" w14:textId="77777777" w:rsidR="00793F3C" w:rsidRPr="005A7003" w:rsidRDefault="00793F3C" w:rsidP="00793F3C">
            <w:pPr>
              <w:spacing w:before="120" w:line="276" w:lineRule="auto"/>
              <w:rPr>
                <w:rFonts w:eastAsia="Calibri"/>
                <w:b/>
                <w:bCs/>
                <w:sz w:val="26"/>
                <w:szCs w:val="26"/>
              </w:rPr>
            </w:pPr>
            <w:r w:rsidRPr="005A7003">
              <w:rPr>
                <w:rFonts w:eastAsia="Calibri"/>
                <w:b/>
                <w:bCs/>
                <w:sz w:val="26"/>
                <w:szCs w:val="26"/>
              </w:rPr>
              <w:t>18.3</w:t>
            </w:r>
          </w:p>
        </w:tc>
        <w:tc>
          <w:tcPr>
            <w:tcW w:w="2551" w:type="dxa"/>
            <w:tcBorders>
              <w:top w:val="single" w:sz="4" w:space="0" w:color="auto"/>
              <w:bottom w:val="single" w:sz="4" w:space="0" w:color="auto"/>
            </w:tcBorders>
            <w:noWrap/>
            <w:vAlign w:val="center"/>
          </w:tcPr>
          <w:p w14:paraId="6217EE4B" w14:textId="77777777" w:rsidR="00793F3C" w:rsidRPr="005A7003" w:rsidRDefault="00793F3C" w:rsidP="00793F3C">
            <w:pPr>
              <w:spacing w:before="120" w:line="276" w:lineRule="auto"/>
              <w:rPr>
                <w:sz w:val="26"/>
                <w:szCs w:val="26"/>
              </w:rPr>
            </w:pPr>
            <w:r w:rsidRPr="005A7003">
              <w:rPr>
                <w:sz w:val="26"/>
                <w:szCs w:val="26"/>
              </w:rPr>
              <w:t>Yêu cầu kỹ thuật</w:t>
            </w:r>
          </w:p>
        </w:tc>
        <w:tc>
          <w:tcPr>
            <w:tcW w:w="11482" w:type="dxa"/>
            <w:tcBorders>
              <w:top w:val="single" w:sz="4" w:space="0" w:color="auto"/>
              <w:bottom w:val="single" w:sz="4" w:space="0" w:color="auto"/>
            </w:tcBorders>
          </w:tcPr>
          <w:p w14:paraId="0B8EF63B" w14:textId="77777777" w:rsidR="00816BD9" w:rsidRPr="005A7003" w:rsidRDefault="00816BD9" w:rsidP="00816BD9">
            <w:pPr>
              <w:spacing w:line="276" w:lineRule="auto"/>
              <w:rPr>
                <w:rFonts w:eastAsia="Calibri"/>
                <w:b/>
                <w:bCs/>
                <w:sz w:val="26"/>
                <w:szCs w:val="26"/>
              </w:rPr>
            </w:pPr>
            <w:r w:rsidRPr="005A7003">
              <w:rPr>
                <w:rFonts w:eastAsia="Calibri"/>
                <w:b/>
                <w:bCs/>
                <w:sz w:val="26"/>
                <w:szCs w:val="26"/>
              </w:rPr>
              <w:t>Yêu cầu về kỹ thuật của màn hình LED</w:t>
            </w:r>
          </w:p>
          <w:tbl>
            <w:tblPr>
              <w:tblStyle w:val="TableGrid"/>
              <w:tblW w:w="0" w:type="auto"/>
              <w:tblLook w:val="04A0" w:firstRow="1" w:lastRow="0" w:firstColumn="1" w:lastColumn="0" w:noHBand="0" w:noVBand="1"/>
              <w:tblPrChange w:id="119" w:author="Nguyen Thi Phuong Lien" w:date="2021-03-31T14:20:00Z">
                <w:tblPr>
                  <w:tblStyle w:val="TableGrid"/>
                  <w:tblW w:w="0" w:type="auto"/>
                  <w:tblLook w:val="04A0" w:firstRow="1" w:lastRow="0" w:firstColumn="1" w:lastColumn="0" w:noHBand="0" w:noVBand="1"/>
                </w:tblPr>
              </w:tblPrChange>
            </w:tblPr>
            <w:tblGrid>
              <w:gridCol w:w="3000"/>
              <w:gridCol w:w="2925"/>
              <w:gridCol w:w="2425"/>
              <w:gridCol w:w="2425"/>
              <w:tblGridChange w:id="120">
                <w:tblGrid>
                  <w:gridCol w:w="2460"/>
                  <w:gridCol w:w="2925"/>
                  <w:gridCol w:w="2425"/>
                  <w:gridCol w:w="2425"/>
                </w:tblGrid>
              </w:tblGridChange>
            </w:tblGrid>
            <w:tr w:rsidR="00816BD9" w:rsidRPr="005A7003" w14:paraId="3117C63E" w14:textId="77777777" w:rsidTr="00591648">
              <w:tc>
                <w:tcPr>
                  <w:tcW w:w="3000" w:type="dxa"/>
                  <w:vAlign w:val="center"/>
                  <w:tcPrChange w:id="121" w:author="Nguyen Thi Phuong Lien" w:date="2021-03-31T14:20:00Z">
                    <w:tcPr>
                      <w:tcW w:w="2460" w:type="dxa"/>
                      <w:vAlign w:val="center"/>
                    </w:tcPr>
                  </w:tcPrChange>
                </w:tcPr>
                <w:p w14:paraId="0688E996" w14:textId="77777777" w:rsidR="00816BD9" w:rsidRPr="005A7003" w:rsidRDefault="00816BD9" w:rsidP="00816BD9">
                  <w:pPr>
                    <w:spacing w:line="276" w:lineRule="auto"/>
                    <w:rPr>
                      <w:rFonts w:eastAsia="Calibri"/>
                      <w:b/>
                      <w:bCs/>
                      <w:sz w:val="26"/>
                      <w:szCs w:val="26"/>
                    </w:rPr>
                  </w:pPr>
                  <w:r w:rsidRPr="005A7003">
                    <w:rPr>
                      <w:rFonts w:eastAsia="SimSun"/>
                      <w:b/>
                      <w:bCs/>
                      <w:sz w:val="26"/>
                      <w:szCs w:val="26"/>
                    </w:rPr>
                    <w:t>Khoảng cách điểm ảnh:</w:t>
                  </w:r>
                </w:p>
              </w:tc>
              <w:tc>
                <w:tcPr>
                  <w:tcW w:w="2925" w:type="dxa"/>
                  <w:vAlign w:val="center"/>
                  <w:tcPrChange w:id="122" w:author="Nguyen Thi Phuong Lien" w:date="2021-03-31T14:20:00Z">
                    <w:tcPr>
                      <w:tcW w:w="2796" w:type="dxa"/>
                      <w:vAlign w:val="center"/>
                    </w:tcPr>
                  </w:tcPrChange>
                </w:tcPr>
                <w:p w14:paraId="4D75E327" w14:textId="77777777" w:rsidR="00816BD9" w:rsidRPr="005A7003" w:rsidRDefault="00816BD9" w:rsidP="00816BD9">
                  <w:pPr>
                    <w:spacing w:line="276" w:lineRule="auto"/>
                    <w:rPr>
                      <w:rFonts w:eastAsia="Calibri"/>
                      <w:b/>
                      <w:bCs/>
                      <w:sz w:val="26"/>
                      <w:szCs w:val="26"/>
                    </w:rPr>
                  </w:pPr>
                  <w:r w:rsidRPr="005A7003">
                    <w:rPr>
                      <w:rFonts w:eastAsia="SimSun"/>
                      <w:sz w:val="26"/>
                      <w:szCs w:val="26"/>
                    </w:rPr>
                    <w:t>2.5mm</w:t>
                  </w:r>
                </w:p>
              </w:tc>
              <w:tc>
                <w:tcPr>
                  <w:tcW w:w="2425" w:type="dxa"/>
                  <w:vAlign w:val="center"/>
                  <w:tcPrChange w:id="123" w:author="Nguyen Thi Phuong Lien" w:date="2021-03-31T14:20:00Z">
                    <w:tcPr>
                      <w:tcW w:w="2425" w:type="dxa"/>
                      <w:vAlign w:val="center"/>
                    </w:tcPr>
                  </w:tcPrChange>
                </w:tcPr>
                <w:p w14:paraId="3E9829D5" w14:textId="77777777" w:rsidR="00816BD9" w:rsidRPr="005A7003" w:rsidRDefault="00816BD9" w:rsidP="00816BD9">
                  <w:pPr>
                    <w:spacing w:line="276" w:lineRule="auto"/>
                    <w:rPr>
                      <w:rFonts w:eastAsia="Calibri"/>
                      <w:b/>
                      <w:bCs/>
                      <w:sz w:val="26"/>
                      <w:szCs w:val="26"/>
                    </w:rPr>
                  </w:pPr>
                  <w:r w:rsidRPr="005A7003">
                    <w:rPr>
                      <w:rFonts w:eastAsia="SimSun"/>
                      <w:b/>
                      <w:bCs/>
                      <w:sz w:val="26"/>
                      <w:szCs w:val="26"/>
                    </w:rPr>
                    <w:t>Mật độ điểm ảnh:</w:t>
                  </w:r>
                </w:p>
              </w:tc>
              <w:tc>
                <w:tcPr>
                  <w:tcW w:w="2425" w:type="dxa"/>
                  <w:vAlign w:val="center"/>
                  <w:tcPrChange w:id="124" w:author="Nguyen Thi Phuong Lien" w:date="2021-03-31T14:20:00Z">
                    <w:tcPr>
                      <w:tcW w:w="2425" w:type="dxa"/>
                      <w:vAlign w:val="center"/>
                    </w:tcPr>
                  </w:tcPrChange>
                </w:tcPr>
                <w:p w14:paraId="6E89A1F9" w14:textId="77777777" w:rsidR="00816BD9" w:rsidRPr="005A7003" w:rsidRDefault="00816BD9" w:rsidP="00816BD9">
                  <w:pPr>
                    <w:spacing w:line="276" w:lineRule="auto"/>
                    <w:rPr>
                      <w:rFonts w:eastAsia="Calibri"/>
                      <w:b/>
                      <w:bCs/>
                      <w:sz w:val="26"/>
                      <w:szCs w:val="26"/>
                    </w:rPr>
                  </w:pPr>
                  <w:r w:rsidRPr="005A7003">
                    <w:rPr>
                      <w:rFonts w:eastAsia="SimSun"/>
                      <w:color w:val="000000"/>
                      <w:sz w:val="26"/>
                      <w:szCs w:val="26"/>
                    </w:rPr>
                    <w:t>160000 pixels/m2</w:t>
                  </w:r>
                </w:p>
              </w:tc>
            </w:tr>
            <w:tr w:rsidR="00816BD9" w:rsidRPr="005A7003" w14:paraId="5A4C6A81" w14:textId="77777777" w:rsidTr="00591648">
              <w:tc>
                <w:tcPr>
                  <w:tcW w:w="3000" w:type="dxa"/>
                  <w:vAlign w:val="center"/>
                  <w:tcPrChange w:id="125" w:author="Nguyen Thi Phuong Lien" w:date="2021-03-31T14:20:00Z">
                    <w:tcPr>
                      <w:tcW w:w="2460" w:type="dxa"/>
                      <w:vAlign w:val="center"/>
                    </w:tcPr>
                  </w:tcPrChange>
                </w:tcPr>
                <w:p w14:paraId="781D0ADE" w14:textId="77777777" w:rsidR="00816BD9" w:rsidRPr="005A7003" w:rsidRDefault="00816BD9" w:rsidP="00816BD9">
                  <w:pPr>
                    <w:spacing w:line="276" w:lineRule="auto"/>
                    <w:rPr>
                      <w:rFonts w:eastAsia="Calibri"/>
                      <w:b/>
                      <w:bCs/>
                      <w:sz w:val="26"/>
                      <w:szCs w:val="26"/>
                    </w:rPr>
                  </w:pPr>
                  <w:r w:rsidRPr="005A7003">
                    <w:rPr>
                      <w:rFonts w:eastAsia="SimSun"/>
                      <w:b/>
                      <w:bCs/>
                      <w:sz w:val="26"/>
                      <w:szCs w:val="26"/>
                    </w:rPr>
                    <w:t>Cấu trúc điểm ảnh:</w:t>
                  </w:r>
                </w:p>
              </w:tc>
              <w:tc>
                <w:tcPr>
                  <w:tcW w:w="2925" w:type="dxa"/>
                  <w:vAlign w:val="center"/>
                  <w:tcPrChange w:id="126" w:author="Nguyen Thi Phuong Lien" w:date="2021-03-31T14:20:00Z">
                    <w:tcPr>
                      <w:tcW w:w="2796" w:type="dxa"/>
                      <w:vAlign w:val="center"/>
                    </w:tcPr>
                  </w:tcPrChange>
                </w:tcPr>
                <w:p w14:paraId="0D36D865" w14:textId="77777777" w:rsidR="00816BD9" w:rsidRPr="005A7003" w:rsidRDefault="00816BD9" w:rsidP="00816BD9">
                  <w:pPr>
                    <w:spacing w:line="276" w:lineRule="auto"/>
                    <w:rPr>
                      <w:rFonts w:eastAsia="Calibri"/>
                      <w:b/>
                      <w:bCs/>
                      <w:sz w:val="26"/>
                      <w:szCs w:val="26"/>
                    </w:rPr>
                  </w:pPr>
                  <w:r w:rsidRPr="005A7003">
                    <w:rPr>
                      <w:rFonts w:eastAsia="SimSun"/>
                      <w:sz w:val="26"/>
                      <w:szCs w:val="26"/>
                    </w:rPr>
                    <w:t>1R1G1B</w:t>
                  </w:r>
                </w:p>
              </w:tc>
              <w:tc>
                <w:tcPr>
                  <w:tcW w:w="2425" w:type="dxa"/>
                  <w:vAlign w:val="center"/>
                  <w:tcPrChange w:id="127" w:author="Nguyen Thi Phuong Lien" w:date="2021-03-31T14:20:00Z">
                    <w:tcPr>
                      <w:tcW w:w="2425" w:type="dxa"/>
                      <w:vAlign w:val="center"/>
                    </w:tcPr>
                  </w:tcPrChange>
                </w:tcPr>
                <w:p w14:paraId="0C1843FB" w14:textId="77777777" w:rsidR="00816BD9" w:rsidRPr="005A7003" w:rsidRDefault="00816BD9" w:rsidP="00816BD9">
                  <w:pPr>
                    <w:spacing w:line="276" w:lineRule="auto"/>
                    <w:rPr>
                      <w:rFonts w:eastAsia="Calibri"/>
                      <w:b/>
                      <w:bCs/>
                      <w:sz w:val="26"/>
                      <w:szCs w:val="26"/>
                    </w:rPr>
                  </w:pPr>
                  <w:r w:rsidRPr="005A7003">
                    <w:rPr>
                      <w:rFonts w:eastAsia="SimSun"/>
                      <w:b/>
                      <w:bCs/>
                      <w:sz w:val="26"/>
                      <w:szCs w:val="26"/>
                    </w:rPr>
                    <w:t>Điểm ảnh/module:</w:t>
                  </w:r>
                </w:p>
              </w:tc>
              <w:tc>
                <w:tcPr>
                  <w:tcW w:w="2425" w:type="dxa"/>
                  <w:vAlign w:val="center"/>
                  <w:tcPrChange w:id="128" w:author="Nguyen Thi Phuong Lien" w:date="2021-03-31T14:20:00Z">
                    <w:tcPr>
                      <w:tcW w:w="2425" w:type="dxa"/>
                      <w:vAlign w:val="center"/>
                    </w:tcPr>
                  </w:tcPrChange>
                </w:tcPr>
                <w:p w14:paraId="19F4AAE2" w14:textId="77777777" w:rsidR="00816BD9" w:rsidRPr="005A7003" w:rsidRDefault="00816BD9" w:rsidP="00816BD9">
                  <w:pPr>
                    <w:spacing w:line="276" w:lineRule="auto"/>
                    <w:rPr>
                      <w:rFonts w:eastAsia="Calibri"/>
                      <w:b/>
                      <w:bCs/>
                      <w:sz w:val="26"/>
                      <w:szCs w:val="26"/>
                    </w:rPr>
                  </w:pPr>
                  <w:r w:rsidRPr="005A7003">
                    <w:rPr>
                      <w:rFonts w:eastAsia="SimSun" w:hint="eastAsia"/>
                      <w:sz w:val="26"/>
                      <w:szCs w:val="26"/>
                    </w:rPr>
                    <w:t>≥</w:t>
                  </w:r>
                  <w:r w:rsidRPr="005A7003">
                    <w:rPr>
                      <w:rFonts w:eastAsia="SimSun" w:hint="eastAsia"/>
                      <w:sz w:val="26"/>
                      <w:szCs w:val="26"/>
                    </w:rPr>
                    <w:t>128*64=4096Dots</w:t>
                  </w:r>
                </w:p>
              </w:tc>
            </w:tr>
            <w:tr w:rsidR="00816BD9" w:rsidRPr="005A7003" w14:paraId="7039FE77" w14:textId="77777777" w:rsidTr="00591648">
              <w:tc>
                <w:tcPr>
                  <w:tcW w:w="3000" w:type="dxa"/>
                  <w:vAlign w:val="center"/>
                  <w:tcPrChange w:id="129" w:author="Nguyen Thi Phuong Lien" w:date="2021-03-31T14:20:00Z">
                    <w:tcPr>
                      <w:tcW w:w="2460" w:type="dxa"/>
                      <w:vAlign w:val="center"/>
                    </w:tcPr>
                  </w:tcPrChange>
                </w:tcPr>
                <w:p w14:paraId="409EBEDD" w14:textId="77777777" w:rsidR="00816BD9" w:rsidRPr="005A7003" w:rsidRDefault="00816BD9" w:rsidP="00816BD9">
                  <w:pPr>
                    <w:spacing w:line="276" w:lineRule="auto"/>
                    <w:rPr>
                      <w:rFonts w:eastAsia="Calibri"/>
                      <w:b/>
                      <w:bCs/>
                      <w:sz w:val="26"/>
                      <w:szCs w:val="26"/>
                    </w:rPr>
                  </w:pPr>
                  <w:r w:rsidRPr="005A7003">
                    <w:rPr>
                      <w:rFonts w:eastAsia="SimSun"/>
                      <w:b/>
                      <w:bCs/>
                      <w:sz w:val="26"/>
                      <w:szCs w:val="26"/>
                    </w:rPr>
                    <w:t>Kích thước module:</w:t>
                  </w:r>
                  <w:r w:rsidRPr="005A7003">
                    <w:rPr>
                      <w:rFonts w:eastAsia="SimSun"/>
                      <w:b/>
                      <w:bCs/>
                      <w:sz w:val="26"/>
                      <w:szCs w:val="26"/>
                    </w:rPr>
                    <w:br/>
                    <w:t>(rộng x cao x sâu)</w:t>
                  </w:r>
                </w:p>
              </w:tc>
              <w:tc>
                <w:tcPr>
                  <w:tcW w:w="2925" w:type="dxa"/>
                  <w:vAlign w:val="center"/>
                  <w:tcPrChange w:id="130" w:author="Nguyen Thi Phuong Lien" w:date="2021-03-31T14:20:00Z">
                    <w:tcPr>
                      <w:tcW w:w="2796" w:type="dxa"/>
                      <w:vAlign w:val="center"/>
                    </w:tcPr>
                  </w:tcPrChange>
                </w:tcPr>
                <w:p w14:paraId="250D029F" w14:textId="77777777" w:rsidR="00816BD9" w:rsidRPr="005A7003" w:rsidRDefault="00816BD9" w:rsidP="00816BD9">
                  <w:pPr>
                    <w:spacing w:line="276" w:lineRule="auto"/>
                    <w:rPr>
                      <w:rFonts w:eastAsia="Calibri"/>
                      <w:sz w:val="26"/>
                      <w:szCs w:val="26"/>
                    </w:rPr>
                  </w:pPr>
                  <w:r w:rsidRPr="005A7003">
                    <w:rPr>
                      <w:rFonts w:eastAsia="SimSun"/>
                      <w:sz w:val="26"/>
                      <w:szCs w:val="26"/>
                    </w:rPr>
                    <w:t>320mm*160mm*14,7mm</w:t>
                  </w:r>
                </w:p>
              </w:tc>
              <w:tc>
                <w:tcPr>
                  <w:tcW w:w="2425" w:type="dxa"/>
                  <w:vAlign w:val="center"/>
                  <w:tcPrChange w:id="131" w:author="Nguyen Thi Phuong Lien" w:date="2021-03-31T14:20:00Z">
                    <w:tcPr>
                      <w:tcW w:w="2425" w:type="dxa"/>
                      <w:vAlign w:val="center"/>
                    </w:tcPr>
                  </w:tcPrChange>
                </w:tcPr>
                <w:p w14:paraId="7F2A5B89" w14:textId="77777777" w:rsidR="00816BD9" w:rsidRPr="005A7003" w:rsidRDefault="00816BD9" w:rsidP="00816BD9">
                  <w:pPr>
                    <w:spacing w:line="276" w:lineRule="auto"/>
                    <w:rPr>
                      <w:rFonts w:eastAsia="Calibri"/>
                      <w:b/>
                      <w:bCs/>
                      <w:sz w:val="26"/>
                      <w:szCs w:val="26"/>
                    </w:rPr>
                  </w:pPr>
                  <w:r w:rsidRPr="005A7003">
                    <w:rPr>
                      <w:rFonts w:eastAsia="SimSun"/>
                      <w:b/>
                      <w:bCs/>
                      <w:color w:val="000000"/>
                      <w:sz w:val="26"/>
                      <w:szCs w:val="26"/>
                    </w:rPr>
                    <w:t>Môi trường hoạt động:</w:t>
                  </w:r>
                </w:p>
              </w:tc>
              <w:tc>
                <w:tcPr>
                  <w:tcW w:w="2425" w:type="dxa"/>
                  <w:vAlign w:val="center"/>
                  <w:tcPrChange w:id="132" w:author="Nguyen Thi Phuong Lien" w:date="2021-03-31T14:20:00Z">
                    <w:tcPr>
                      <w:tcW w:w="2425" w:type="dxa"/>
                      <w:vAlign w:val="center"/>
                    </w:tcPr>
                  </w:tcPrChange>
                </w:tcPr>
                <w:p w14:paraId="17068571" w14:textId="77777777" w:rsidR="00816BD9" w:rsidRPr="005A7003" w:rsidRDefault="00816BD9" w:rsidP="00816BD9">
                  <w:pPr>
                    <w:spacing w:line="276" w:lineRule="auto"/>
                    <w:rPr>
                      <w:rFonts w:eastAsia="Calibri"/>
                      <w:b/>
                      <w:bCs/>
                      <w:sz w:val="26"/>
                      <w:szCs w:val="26"/>
                    </w:rPr>
                  </w:pPr>
                  <w:r w:rsidRPr="005A7003">
                    <w:rPr>
                      <w:rFonts w:eastAsia="SimSun"/>
                      <w:color w:val="000000"/>
                      <w:sz w:val="26"/>
                      <w:szCs w:val="26"/>
                    </w:rPr>
                    <w:t>Indoor</w:t>
                  </w:r>
                </w:p>
              </w:tc>
            </w:tr>
            <w:tr w:rsidR="00816BD9" w:rsidRPr="005A7003" w14:paraId="5736FF16" w14:textId="77777777" w:rsidTr="00591648">
              <w:tc>
                <w:tcPr>
                  <w:tcW w:w="3000" w:type="dxa"/>
                  <w:vAlign w:val="center"/>
                  <w:tcPrChange w:id="133" w:author="Nguyen Thi Phuong Lien" w:date="2021-03-31T14:20:00Z">
                    <w:tcPr>
                      <w:tcW w:w="2460" w:type="dxa"/>
                      <w:vAlign w:val="center"/>
                    </w:tcPr>
                  </w:tcPrChange>
                </w:tcPr>
                <w:p w14:paraId="7BE400D4" w14:textId="77777777" w:rsidR="00816BD9" w:rsidRPr="005A7003" w:rsidRDefault="00816BD9" w:rsidP="00816BD9">
                  <w:pPr>
                    <w:spacing w:line="276" w:lineRule="auto"/>
                    <w:rPr>
                      <w:rFonts w:eastAsia="Calibri"/>
                      <w:b/>
                      <w:bCs/>
                      <w:sz w:val="26"/>
                      <w:szCs w:val="26"/>
                    </w:rPr>
                  </w:pPr>
                  <w:r w:rsidRPr="005A7003">
                    <w:rPr>
                      <w:rFonts w:eastAsia="SimSun"/>
                      <w:b/>
                      <w:bCs/>
                      <w:sz w:val="26"/>
                      <w:szCs w:val="26"/>
                    </w:rPr>
                    <w:t>Tần số quét :</w:t>
                  </w:r>
                </w:p>
              </w:tc>
              <w:tc>
                <w:tcPr>
                  <w:tcW w:w="2925" w:type="dxa"/>
                  <w:vAlign w:val="center"/>
                  <w:tcPrChange w:id="134" w:author="Nguyen Thi Phuong Lien" w:date="2021-03-31T14:20:00Z">
                    <w:tcPr>
                      <w:tcW w:w="2796" w:type="dxa"/>
                      <w:vAlign w:val="center"/>
                    </w:tcPr>
                  </w:tcPrChange>
                </w:tcPr>
                <w:p w14:paraId="7500D0E7" w14:textId="77777777" w:rsidR="00816BD9" w:rsidRPr="005A7003" w:rsidRDefault="00816BD9" w:rsidP="00816BD9">
                  <w:pPr>
                    <w:spacing w:line="276" w:lineRule="auto"/>
                    <w:rPr>
                      <w:rFonts w:eastAsia="Calibri"/>
                      <w:b/>
                      <w:bCs/>
                      <w:sz w:val="26"/>
                      <w:szCs w:val="26"/>
                    </w:rPr>
                  </w:pPr>
                  <w:r w:rsidRPr="005A7003">
                    <w:rPr>
                      <w:rFonts w:eastAsia="SimSun"/>
                      <w:sz w:val="26"/>
                      <w:szCs w:val="26"/>
                    </w:rPr>
                    <w:t>Constant Current 1/32 Scan</w:t>
                  </w:r>
                </w:p>
              </w:tc>
              <w:tc>
                <w:tcPr>
                  <w:tcW w:w="2425" w:type="dxa"/>
                  <w:vAlign w:val="center"/>
                  <w:tcPrChange w:id="135" w:author="Nguyen Thi Phuong Lien" w:date="2021-03-31T14:20:00Z">
                    <w:tcPr>
                      <w:tcW w:w="2425" w:type="dxa"/>
                      <w:vAlign w:val="center"/>
                    </w:tcPr>
                  </w:tcPrChange>
                </w:tcPr>
                <w:p w14:paraId="3B5B32EB" w14:textId="77777777" w:rsidR="00816BD9" w:rsidRPr="005A7003" w:rsidRDefault="00816BD9" w:rsidP="00816BD9">
                  <w:pPr>
                    <w:spacing w:line="276" w:lineRule="auto"/>
                    <w:rPr>
                      <w:rFonts w:eastAsia="Calibri"/>
                      <w:b/>
                      <w:bCs/>
                      <w:sz w:val="26"/>
                      <w:szCs w:val="26"/>
                    </w:rPr>
                  </w:pPr>
                </w:p>
              </w:tc>
              <w:tc>
                <w:tcPr>
                  <w:tcW w:w="2425" w:type="dxa"/>
                  <w:vAlign w:val="center"/>
                  <w:tcPrChange w:id="136" w:author="Nguyen Thi Phuong Lien" w:date="2021-03-31T14:20:00Z">
                    <w:tcPr>
                      <w:tcW w:w="2425" w:type="dxa"/>
                      <w:vAlign w:val="center"/>
                    </w:tcPr>
                  </w:tcPrChange>
                </w:tcPr>
                <w:p w14:paraId="34BD24BC" w14:textId="77777777" w:rsidR="00816BD9" w:rsidRPr="005A7003" w:rsidRDefault="00816BD9" w:rsidP="00816BD9">
                  <w:pPr>
                    <w:spacing w:line="276" w:lineRule="auto"/>
                    <w:rPr>
                      <w:rFonts w:eastAsia="Calibri"/>
                      <w:b/>
                      <w:bCs/>
                      <w:sz w:val="26"/>
                      <w:szCs w:val="26"/>
                    </w:rPr>
                  </w:pPr>
                </w:p>
              </w:tc>
            </w:tr>
            <w:tr w:rsidR="00816BD9" w:rsidRPr="005A7003" w14:paraId="2126822F" w14:textId="77777777" w:rsidTr="00591648">
              <w:tc>
                <w:tcPr>
                  <w:tcW w:w="3000" w:type="dxa"/>
                  <w:vAlign w:val="center"/>
                  <w:tcPrChange w:id="137" w:author="Nguyen Thi Phuong Lien" w:date="2021-03-31T14:20:00Z">
                    <w:tcPr>
                      <w:tcW w:w="2460" w:type="dxa"/>
                      <w:vAlign w:val="center"/>
                    </w:tcPr>
                  </w:tcPrChange>
                </w:tcPr>
                <w:p w14:paraId="73E4D112" w14:textId="77777777" w:rsidR="00816BD9" w:rsidRPr="005A7003" w:rsidRDefault="00816BD9" w:rsidP="00816BD9">
                  <w:pPr>
                    <w:spacing w:line="276" w:lineRule="auto"/>
                    <w:rPr>
                      <w:rFonts w:eastAsia="Calibri"/>
                      <w:b/>
                      <w:bCs/>
                      <w:sz w:val="26"/>
                      <w:szCs w:val="26"/>
                    </w:rPr>
                  </w:pPr>
                  <w:r w:rsidRPr="005A7003">
                    <w:rPr>
                      <w:rFonts w:eastAsia="SimSun"/>
                      <w:b/>
                      <w:bCs/>
                      <w:sz w:val="26"/>
                      <w:szCs w:val="26"/>
                    </w:rPr>
                    <w:lastRenderedPageBreak/>
                    <w:t>Cường độ sáng:</w:t>
                  </w:r>
                </w:p>
              </w:tc>
              <w:tc>
                <w:tcPr>
                  <w:tcW w:w="2925" w:type="dxa"/>
                  <w:vAlign w:val="center"/>
                  <w:tcPrChange w:id="138" w:author="Nguyen Thi Phuong Lien" w:date="2021-03-31T14:20:00Z">
                    <w:tcPr>
                      <w:tcW w:w="2796" w:type="dxa"/>
                      <w:vAlign w:val="center"/>
                    </w:tcPr>
                  </w:tcPrChange>
                </w:tcPr>
                <w:p w14:paraId="2C3596D4" w14:textId="77777777" w:rsidR="00816BD9" w:rsidRPr="005A7003" w:rsidRDefault="00816BD9" w:rsidP="00816BD9">
                  <w:pPr>
                    <w:spacing w:line="276" w:lineRule="auto"/>
                    <w:rPr>
                      <w:rFonts w:eastAsia="Calibri"/>
                      <w:b/>
                      <w:bCs/>
                      <w:sz w:val="26"/>
                      <w:szCs w:val="26"/>
                    </w:rPr>
                  </w:pPr>
                  <w:r w:rsidRPr="005A7003">
                    <w:rPr>
                      <w:rFonts w:eastAsia="SimSun" w:hint="eastAsia"/>
                      <w:sz w:val="26"/>
                      <w:szCs w:val="26"/>
                    </w:rPr>
                    <w:t>≥</w:t>
                  </w:r>
                  <w:r w:rsidRPr="005A7003">
                    <w:rPr>
                      <w:rFonts w:eastAsia="SimSun"/>
                      <w:sz w:val="26"/>
                      <w:szCs w:val="26"/>
                    </w:rPr>
                    <w:t xml:space="preserve"> 1000cd/m2</w:t>
                  </w:r>
                </w:p>
              </w:tc>
              <w:tc>
                <w:tcPr>
                  <w:tcW w:w="2425" w:type="dxa"/>
                  <w:vAlign w:val="center"/>
                  <w:tcPrChange w:id="139" w:author="Nguyen Thi Phuong Lien" w:date="2021-03-31T14:20:00Z">
                    <w:tcPr>
                      <w:tcW w:w="2425" w:type="dxa"/>
                      <w:vAlign w:val="center"/>
                    </w:tcPr>
                  </w:tcPrChange>
                </w:tcPr>
                <w:p w14:paraId="1EE7FD16" w14:textId="77777777" w:rsidR="00816BD9" w:rsidRPr="005A7003" w:rsidRDefault="00816BD9" w:rsidP="00816BD9">
                  <w:pPr>
                    <w:spacing w:line="276" w:lineRule="auto"/>
                    <w:rPr>
                      <w:rFonts w:eastAsia="Calibri"/>
                      <w:b/>
                      <w:bCs/>
                      <w:sz w:val="26"/>
                      <w:szCs w:val="26"/>
                    </w:rPr>
                  </w:pPr>
                  <w:r w:rsidRPr="005A7003">
                    <w:rPr>
                      <w:rFonts w:eastAsia="SimSun"/>
                      <w:b/>
                      <w:bCs/>
                      <w:sz w:val="26"/>
                      <w:szCs w:val="26"/>
                    </w:rPr>
                    <w:t>Khoảng cách nhìn gần nhất:</w:t>
                  </w:r>
                </w:p>
              </w:tc>
              <w:tc>
                <w:tcPr>
                  <w:tcW w:w="2425" w:type="dxa"/>
                  <w:vAlign w:val="center"/>
                  <w:tcPrChange w:id="140" w:author="Nguyen Thi Phuong Lien" w:date="2021-03-31T14:20:00Z">
                    <w:tcPr>
                      <w:tcW w:w="2425" w:type="dxa"/>
                      <w:vAlign w:val="center"/>
                    </w:tcPr>
                  </w:tcPrChange>
                </w:tcPr>
                <w:p w14:paraId="44E50611" w14:textId="77777777" w:rsidR="00816BD9" w:rsidRPr="005A7003" w:rsidRDefault="00816BD9" w:rsidP="00816BD9">
                  <w:pPr>
                    <w:spacing w:line="276" w:lineRule="auto"/>
                    <w:rPr>
                      <w:rFonts w:eastAsia="Calibri"/>
                      <w:b/>
                      <w:bCs/>
                      <w:sz w:val="26"/>
                      <w:szCs w:val="26"/>
                    </w:rPr>
                  </w:pPr>
                  <w:r w:rsidRPr="005A7003">
                    <w:rPr>
                      <w:rFonts w:eastAsia="SimSun" w:hint="eastAsia"/>
                      <w:sz w:val="26"/>
                      <w:szCs w:val="26"/>
                    </w:rPr>
                    <w:t>≥</w:t>
                  </w:r>
                  <w:r w:rsidRPr="005A7003">
                    <w:rPr>
                      <w:rFonts w:eastAsia="SimSun"/>
                      <w:sz w:val="26"/>
                      <w:szCs w:val="26"/>
                    </w:rPr>
                    <w:t xml:space="preserve"> 2,5m</w:t>
                  </w:r>
                </w:p>
              </w:tc>
            </w:tr>
            <w:tr w:rsidR="00816BD9" w:rsidRPr="005A7003" w14:paraId="326BB8FA" w14:textId="77777777" w:rsidTr="00591648">
              <w:tc>
                <w:tcPr>
                  <w:tcW w:w="3000" w:type="dxa"/>
                  <w:vAlign w:val="center"/>
                  <w:tcPrChange w:id="141" w:author="Nguyen Thi Phuong Lien" w:date="2021-03-31T14:20:00Z">
                    <w:tcPr>
                      <w:tcW w:w="2460" w:type="dxa"/>
                      <w:vAlign w:val="center"/>
                    </w:tcPr>
                  </w:tcPrChange>
                </w:tcPr>
                <w:p w14:paraId="5D5D0DE7" w14:textId="77777777" w:rsidR="00816BD9" w:rsidRPr="005A7003" w:rsidRDefault="00816BD9" w:rsidP="00816BD9">
                  <w:pPr>
                    <w:spacing w:line="276" w:lineRule="auto"/>
                    <w:rPr>
                      <w:rFonts w:eastAsia="Calibri"/>
                      <w:b/>
                      <w:bCs/>
                      <w:sz w:val="26"/>
                      <w:szCs w:val="26"/>
                    </w:rPr>
                  </w:pPr>
                  <w:r w:rsidRPr="005A7003">
                    <w:rPr>
                      <w:rFonts w:eastAsia="SimSun"/>
                      <w:b/>
                      <w:bCs/>
                      <w:sz w:val="26"/>
                      <w:szCs w:val="26"/>
                    </w:rPr>
                    <w:t>Công suất cao nhất:</w:t>
                  </w:r>
                </w:p>
              </w:tc>
              <w:tc>
                <w:tcPr>
                  <w:tcW w:w="2925" w:type="dxa"/>
                  <w:vAlign w:val="center"/>
                  <w:tcPrChange w:id="142" w:author="Nguyen Thi Phuong Lien" w:date="2021-03-31T14:20:00Z">
                    <w:tcPr>
                      <w:tcW w:w="2796" w:type="dxa"/>
                      <w:vAlign w:val="center"/>
                    </w:tcPr>
                  </w:tcPrChange>
                </w:tcPr>
                <w:p w14:paraId="55EB4609" w14:textId="77777777" w:rsidR="00816BD9" w:rsidRPr="005A7003" w:rsidRDefault="00816BD9" w:rsidP="00816BD9">
                  <w:pPr>
                    <w:spacing w:line="276" w:lineRule="auto"/>
                    <w:rPr>
                      <w:rFonts w:eastAsia="Calibri"/>
                      <w:b/>
                      <w:bCs/>
                      <w:sz w:val="26"/>
                      <w:szCs w:val="26"/>
                    </w:rPr>
                  </w:pPr>
                  <w:r w:rsidRPr="005A7003">
                    <w:rPr>
                      <w:rFonts w:eastAsia="SimSun"/>
                      <w:sz w:val="26"/>
                      <w:szCs w:val="26"/>
                    </w:rPr>
                    <w:t>351W/m2</w:t>
                  </w:r>
                </w:p>
              </w:tc>
              <w:tc>
                <w:tcPr>
                  <w:tcW w:w="2425" w:type="dxa"/>
                  <w:vAlign w:val="center"/>
                  <w:tcPrChange w:id="143" w:author="Nguyen Thi Phuong Lien" w:date="2021-03-31T14:20:00Z">
                    <w:tcPr>
                      <w:tcW w:w="2425" w:type="dxa"/>
                      <w:vAlign w:val="center"/>
                    </w:tcPr>
                  </w:tcPrChange>
                </w:tcPr>
                <w:p w14:paraId="3DEAAF6C" w14:textId="77777777" w:rsidR="00816BD9" w:rsidRPr="005A7003" w:rsidRDefault="00816BD9" w:rsidP="00816BD9">
                  <w:pPr>
                    <w:spacing w:line="276" w:lineRule="auto"/>
                    <w:rPr>
                      <w:rFonts w:eastAsia="Calibri"/>
                      <w:b/>
                      <w:bCs/>
                      <w:sz w:val="26"/>
                      <w:szCs w:val="26"/>
                    </w:rPr>
                  </w:pPr>
                  <w:r w:rsidRPr="005A7003">
                    <w:rPr>
                      <w:rFonts w:eastAsia="SimSun"/>
                      <w:b/>
                      <w:bCs/>
                      <w:sz w:val="26"/>
                      <w:szCs w:val="26"/>
                    </w:rPr>
                    <w:t>Công suất trung bình:</w:t>
                  </w:r>
                </w:p>
              </w:tc>
              <w:tc>
                <w:tcPr>
                  <w:tcW w:w="2425" w:type="dxa"/>
                  <w:vAlign w:val="center"/>
                  <w:tcPrChange w:id="144" w:author="Nguyen Thi Phuong Lien" w:date="2021-03-31T14:20:00Z">
                    <w:tcPr>
                      <w:tcW w:w="2425" w:type="dxa"/>
                      <w:vAlign w:val="center"/>
                    </w:tcPr>
                  </w:tcPrChange>
                </w:tcPr>
                <w:p w14:paraId="6F588824" w14:textId="77777777" w:rsidR="00816BD9" w:rsidRPr="005A7003" w:rsidRDefault="00816BD9" w:rsidP="00816BD9">
                  <w:pPr>
                    <w:spacing w:line="276" w:lineRule="auto"/>
                    <w:rPr>
                      <w:rFonts w:eastAsia="Calibri"/>
                      <w:b/>
                      <w:bCs/>
                      <w:sz w:val="26"/>
                      <w:szCs w:val="26"/>
                    </w:rPr>
                  </w:pPr>
                  <w:r w:rsidRPr="005A7003">
                    <w:rPr>
                      <w:rFonts w:eastAsia="SimSun" w:hint="eastAsia"/>
                      <w:sz w:val="26"/>
                      <w:szCs w:val="26"/>
                    </w:rPr>
                    <w:t>≥</w:t>
                  </w:r>
                  <w:r w:rsidRPr="005A7003">
                    <w:rPr>
                      <w:rFonts w:eastAsia="SimSun"/>
                      <w:sz w:val="26"/>
                      <w:szCs w:val="26"/>
                    </w:rPr>
                    <w:t xml:space="preserve"> 175W/m2</w:t>
                  </w:r>
                </w:p>
              </w:tc>
            </w:tr>
            <w:tr w:rsidR="00816BD9" w:rsidRPr="005A7003" w14:paraId="60990D04" w14:textId="77777777" w:rsidTr="00591648">
              <w:tc>
                <w:tcPr>
                  <w:tcW w:w="3000" w:type="dxa"/>
                  <w:vAlign w:val="center"/>
                  <w:tcPrChange w:id="145" w:author="Nguyen Thi Phuong Lien" w:date="2021-03-31T14:20:00Z">
                    <w:tcPr>
                      <w:tcW w:w="2460" w:type="dxa"/>
                      <w:vAlign w:val="center"/>
                    </w:tcPr>
                  </w:tcPrChange>
                </w:tcPr>
                <w:p w14:paraId="69A417E0" w14:textId="77777777" w:rsidR="00816BD9" w:rsidRPr="005A7003" w:rsidRDefault="00816BD9" w:rsidP="00816BD9">
                  <w:pPr>
                    <w:spacing w:line="276" w:lineRule="auto"/>
                    <w:rPr>
                      <w:rFonts w:eastAsia="Calibri"/>
                      <w:b/>
                      <w:bCs/>
                      <w:sz w:val="26"/>
                      <w:szCs w:val="26"/>
                    </w:rPr>
                  </w:pPr>
                  <w:r w:rsidRPr="005A7003">
                    <w:rPr>
                      <w:rFonts w:eastAsia="SimSun"/>
                      <w:b/>
                      <w:bCs/>
                      <w:sz w:val="26"/>
                      <w:szCs w:val="26"/>
                    </w:rPr>
                    <w:t>Tỉ lệ làm tươi:</w:t>
                  </w:r>
                </w:p>
              </w:tc>
              <w:tc>
                <w:tcPr>
                  <w:tcW w:w="2925" w:type="dxa"/>
                  <w:vAlign w:val="center"/>
                  <w:tcPrChange w:id="146" w:author="Nguyen Thi Phuong Lien" w:date="2021-03-31T14:20:00Z">
                    <w:tcPr>
                      <w:tcW w:w="2796" w:type="dxa"/>
                      <w:vAlign w:val="center"/>
                    </w:tcPr>
                  </w:tcPrChange>
                </w:tcPr>
                <w:p w14:paraId="5734CA09" w14:textId="77777777" w:rsidR="00816BD9" w:rsidRPr="005A7003" w:rsidRDefault="00816BD9" w:rsidP="00816BD9">
                  <w:pPr>
                    <w:spacing w:line="276" w:lineRule="auto"/>
                    <w:rPr>
                      <w:rFonts w:eastAsia="Calibri"/>
                      <w:b/>
                      <w:bCs/>
                      <w:sz w:val="26"/>
                      <w:szCs w:val="26"/>
                    </w:rPr>
                  </w:pPr>
                  <w:r w:rsidRPr="005A7003">
                    <w:rPr>
                      <w:rFonts w:eastAsia="SimSun" w:hint="eastAsia"/>
                      <w:sz w:val="26"/>
                      <w:szCs w:val="26"/>
                    </w:rPr>
                    <w:t>≥</w:t>
                  </w:r>
                  <w:r w:rsidRPr="005A7003">
                    <w:rPr>
                      <w:rFonts w:eastAsia="SimSun"/>
                      <w:sz w:val="26"/>
                      <w:szCs w:val="26"/>
                    </w:rPr>
                    <w:t xml:space="preserve"> 1920Hz</w:t>
                  </w:r>
                </w:p>
              </w:tc>
              <w:tc>
                <w:tcPr>
                  <w:tcW w:w="2425" w:type="dxa"/>
                  <w:vAlign w:val="center"/>
                  <w:tcPrChange w:id="147" w:author="Nguyen Thi Phuong Lien" w:date="2021-03-31T14:20:00Z">
                    <w:tcPr>
                      <w:tcW w:w="2425" w:type="dxa"/>
                      <w:vAlign w:val="center"/>
                    </w:tcPr>
                  </w:tcPrChange>
                </w:tcPr>
                <w:p w14:paraId="1F37970F" w14:textId="77777777" w:rsidR="00816BD9" w:rsidRPr="005A7003" w:rsidRDefault="00816BD9" w:rsidP="00816BD9">
                  <w:pPr>
                    <w:spacing w:line="276" w:lineRule="auto"/>
                    <w:rPr>
                      <w:rFonts w:eastAsia="Calibri"/>
                      <w:b/>
                      <w:bCs/>
                      <w:sz w:val="26"/>
                      <w:szCs w:val="26"/>
                    </w:rPr>
                  </w:pPr>
                  <w:r w:rsidRPr="005A7003">
                    <w:rPr>
                      <w:rFonts w:eastAsia="SimSun"/>
                      <w:b/>
                      <w:bCs/>
                      <w:color w:val="000000"/>
                      <w:sz w:val="26"/>
                      <w:szCs w:val="26"/>
                    </w:rPr>
                    <w:t>Góc nhìn ngang/dọc:</w:t>
                  </w:r>
                </w:p>
              </w:tc>
              <w:tc>
                <w:tcPr>
                  <w:tcW w:w="2425" w:type="dxa"/>
                  <w:vAlign w:val="center"/>
                  <w:tcPrChange w:id="148" w:author="Nguyen Thi Phuong Lien" w:date="2021-03-31T14:20:00Z">
                    <w:tcPr>
                      <w:tcW w:w="2425" w:type="dxa"/>
                      <w:vAlign w:val="center"/>
                    </w:tcPr>
                  </w:tcPrChange>
                </w:tcPr>
                <w:p w14:paraId="32AAE17B" w14:textId="77777777" w:rsidR="00816BD9" w:rsidRPr="005A7003" w:rsidRDefault="00816BD9" w:rsidP="00816BD9">
                  <w:pPr>
                    <w:spacing w:line="276" w:lineRule="auto"/>
                    <w:rPr>
                      <w:rFonts w:eastAsia="Calibri"/>
                      <w:b/>
                      <w:bCs/>
                      <w:sz w:val="26"/>
                      <w:szCs w:val="26"/>
                    </w:rPr>
                  </w:pPr>
                  <w:r w:rsidRPr="005A7003">
                    <w:rPr>
                      <w:rFonts w:eastAsia="SimSun" w:hint="eastAsia"/>
                      <w:sz w:val="26"/>
                      <w:szCs w:val="26"/>
                    </w:rPr>
                    <w:t>≥</w:t>
                  </w:r>
                  <w:r w:rsidRPr="005A7003">
                    <w:rPr>
                      <w:rFonts w:eastAsia="SimSun" w:hint="eastAsia"/>
                      <w:sz w:val="26"/>
                      <w:szCs w:val="26"/>
                    </w:rPr>
                    <w:t xml:space="preserve"> </w:t>
                  </w:r>
                  <w:r w:rsidRPr="005A7003">
                    <w:rPr>
                      <w:rFonts w:eastAsia="SimSun"/>
                      <w:color w:val="000000"/>
                      <w:sz w:val="26"/>
                      <w:szCs w:val="26"/>
                    </w:rPr>
                    <w:t>120 độ/ 120 độ</w:t>
                  </w:r>
                </w:p>
              </w:tc>
            </w:tr>
            <w:tr w:rsidR="00816BD9" w:rsidRPr="005A7003" w14:paraId="3A1A9CB4" w14:textId="77777777" w:rsidTr="00591648">
              <w:tc>
                <w:tcPr>
                  <w:tcW w:w="3000" w:type="dxa"/>
                  <w:vAlign w:val="center"/>
                  <w:tcPrChange w:id="149" w:author="Nguyen Thi Phuong Lien" w:date="2021-03-31T14:20:00Z">
                    <w:tcPr>
                      <w:tcW w:w="2460" w:type="dxa"/>
                      <w:vAlign w:val="center"/>
                    </w:tcPr>
                  </w:tcPrChange>
                </w:tcPr>
                <w:p w14:paraId="6A952A6B" w14:textId="77777777" w:rsidR="00816BD9" w:rsidRPr="005A7003" w:rsidRDefault="00816BD9" w:rsidP="00816BD9">
                  <w:pPr>
                    <w:spacing w:line="276" w:lineRule="auto"/>
                    <w:rPr>
                      <w:rFonts w:eastAsia="Calibri"/>
                      <w:b/>
                      <w:bCs/>
                      <w:sz w:val="26"/>
                      <w:szCs w:val="26"/>
                    </w:rPr>
                  </w:pPr>
                  <w:r w:rsidRPr="005A7003">
                    <w:rPr>
                      <w:rFonts w:eastAsia="SimSun"/>
                      <w:b/>
                      <w:bCs/>
                      <w:sz w:val="26"/>
                      <w:szCs w:val="26"/>
                    </w:rPr>
                    <w:t>Tỉ lệ quét xám:</w:t>
                  </w:r>
                </w:p>
              </w:tc>
              <w:tc>
                <w:tcPr>
                  <w:tcW w:w="2925" w:type="dxa"/>
                  <w:vAlign w:val="center"/>
                  <w:tcPrChange w:id="150" w:author="Nguyen Thi Phuong Lien" w:date="2021-03-31T14:20:00Z">
                    <w:tcPr>
                      <w:tcW w:w="2796" w:type="dxa"/>
                      <w:vAlign w:val="center"/>
                    </w:tcPr>
                  </w:tcPrChange>
                </w:tcPr>
                <w:p w14:paraId="77892E26" w14:textId="77777777" w:rsidR="00816BD9" w:rsidRPr="005A7003" w:rsidRDefault="00816BD9" w:rsidP="00816BD9">
                  <w:pPr>
                    <w:spacing w:line="276" w:lineRule="auto"/>
                    <w:rPr>
                      <w:rFonts w:eastAsia="Calibri"/>
                      <w:b/>
                      <w:bCs/>
                      <w:sz w:val="26"/>
                      <w:szCs w:val="26"/>
                    </w:rPr>
                  </w:pPr>
                  <w:r w:rsidRPr="005A7003">
                    <w:rPr>
                      <w:rFonts w:eastAsia="SimSun"/>
                      <w:sz w:val="26"/>
                      <w:szCs w:val="26"/>
                    </w:rPr>
                    <w:t>14-16bits</w:t>
                  </w:r>
                </w:p>
              </w:tc>
              <w:tc>
                <w:tcPr>
                  <w:tcW w:w="2425" w:type="dxa"/>
                  <w:vAlign w:val="center"/>
                  <w:tcPrChange w:id="151" w:author="Nguyen Thi Phuong Lien" w:date="2021-03-31T14:20:00Z">
                    <w:tcPr>
                      <w:tcW w:w="2425" w:type="dxa"/>
                      <w:vAlign w:val="center"/>
                    </w:tcPr>
                  </w:tcPrChange>
                </w:tcPr>
                <w:p w14:paraId="64BC5B7E" w14:textId="77777777" w:rsidR="00816BD9" w:rsidRPr="005A7003" w:rsidRDefault="00816BD9" w:rsidP="00816BD9">
                  <w:pPr>
                    <w:spacing w:line="276" w:lineRule="auto"/>
                    <w:rPr>
                      <w:rFonts w:eastAsia="Calibri"/>
                      <w:b/>
                      <w:bCs/>
                      <w:sz w:val="26"/>
                      <w:szCs w:val="26"/>
                    </w:rPr>
                  </w:pPr>
                  <w:r w:rsidRPr="005A7003">
                    <w:rPr>
                      <w:rFonts w:eastAsia="SimSun"/>
                      <w:b/>
                      <w:bCs/>
                      <w:sz w:val="26"/>
                      <w:szCs w:val="26"/>
                    </w:rPr>
                    <w:t>Màu hiển thị:</w:t>
                  </w:r>
                </w:p>
              </w:tc>
              <w:tc>
                <w:tcPr>
                  <w:tcW w:w="2425" w:type="dxa"/>
                  <w:vAlign w:val="center"/>
                  <w:tcPrChange w:id="152" w:author="Nguyen Thi Phuong Lien" w:date="2021-03-31T14:20:00Z">
                    <w:tcPr>
                      <w:tcW w:w="2425" w:type="dxa"/>
                      <w:vAlign w:val="center"/>
                    </w:tcPr>
                  </w:tcPrChange>
                </w:tcPr>
                <w:p w14:paraId="290EDBFF" w14:textId="77777777" w:rsidR="00816BD9" w:rsidRPr="005A7003" w:rsidRDefault="00816BD9" w:rsidP="00816BD9">
                  <w:pPr>
                    <w:spacing w:line="276" w:lineRule="auto"/>
                    <w:rPr>
                      <w:rFonts w:eastAsia="Calibri"/>
                      <w:b/>
                      <w:bCs/>
                      <w:sz w:val="26"/>
                      <w:szCs w:val="26"/>
                    </w:rPr>
                  </w:pPr>
                  <w:r w:rsidRPr="005A7003">
                    <w:rPr>
                      <w:rFonts w:eastAsia="SimSun" w:hint="eastAsia"/>
                      <w:sz w:val="26"/>
                      <w:szCs w:val="26"/>
                    </w:rPr>
                    <w:t>≥</w:t>
                  </w:r>
                  <w:r w:rsidRPr="005A7003">
                    <w:rPr>
                      <w:rFonts w:eastAsia="SimSun"/>
                      <w:sz w:val="26"/>
                      <w:szCs w:val="26"/>
                    </w:rPr>
                    <w:t xml:space="preserve"> 16384³</w:t>
                  </w:r>
                </w:p>
              </w:tc>
            </w:tr>
            <w:tr w:rsidR="00816BD9" w:rsidRPr="005A7003" w14:paraId="1D438590" w14:textId="77777777" w:rsidTr="00591648">
              <w:tc>
                <w:tcPr>
                  <w:tcW w:w="3000" w:type="dxa"/>
                  <w:vAlign w:val="center"/>
                  <w:tcPrChange w:id="153" w:author="Nguyen Thi Phuong Lien" w:date="2021-03-31T14:20:00Z">
                    <w:tcPr>
                      <w:tcW w:w="2460" w:type="dxa"/>
                      <w:vAlign w:val="center"/>
                    </w:tcPr>
                  </w:tcPrChange>
                </w:tcPr>
                <w:p w14:paraId="29FA81C7" w14:textId="77777777" w:rsidR="00816BD9" w:rsidRPr="005A7003" w:rsidRDefault="00816BD9" w:rsidP="00816BD9">
                  <w:pPr>
                    <w:spacing w:line="276" w:lineRule="auto"/>
                    <w:rPr>
                      <w:rFonts w:eastAsia="Calibri"/>
                      <w:b/>
                      <w:bCs/>
                      <w:sz w:val="26"/>
                      <w:szCs w:val="26"/>
                    </w:rPr>
                  </w:pPr>
                  <w:r w:rsidRPr="005A7003">
                    <w:rPr>
                      <w:rFonts w:eastAsia="SimSun"/>
                      <w:b/>
                      <w:bCs/>
                      <w:sz w:val="26"/>
                      <w:szCs w:val="26"/>
                    </w:rPr>
                    <w:t>Tần số làm việc:</w:t>
                  </w:r>
                </w:p>
              </w:tc>
              <w:tc>
                <w:tcPr>
                  <w:tcW w:w="2925" w:type="dxa"/>
                  <w:vAlign w:val="center"/>
                  <w:tcPrChange w:id="154" w:author="Nguyen Thi Phuong Lien" w:date="2021-03-31T14:20:00Z">
                    <w:tcPr>
                      <w:tcW w:w="2796" w:type="dxa"/>
                      <w:vAlign w:val="center"/>
                    </w:tcPr>
                  </w:tcPrChange>
                </w:tcPr>
                <w:p w14:paraId="0A5187B6" w14:textId="77777777" w:rsidR="00816BD9" w:rsidRPr="005A7003" w:rsidRDefault="00816BD9" w:rsidP="00816BD9">
                  <w:pPr>
                    <w:spacing w:line="276" w:lineRule="auto"/>
                    <w:rPr>
                      <w:rFonts w:eastAsia="Calibri"/>
                      <w:b/>
                      <w:bCs/>
                      <w:sz w:val="26"/>
                      <w:szCs w:val="26"/>
                    </w:rPr>
                  </w:pPr>
                  <w:r w:rsidRPr="005A7003">
                    <w:rPr>
                      <w:rFonts w:eastAsia="SimSun" w:hint="eastAsia"/>
                      <w:sz w:val="26"/>
                      <w:szCs w:val="26"/>
                    </w:rPr>
                    <w:t>≥</w:t>
                  </w:r>
                  <w:r w:rsidRPr="005A7003">
                    <w:rPr>
                      <w:rFonts w:eastAsia="SimSun"/>
                      <w:sz w:val="26"/>
                      <w:szCs w:val="26"/>
                    </w:rPr>
                    <w:t xml:space="preserve"> 60 khung hình/giây</w:t>
                  </w:r>
                </w:p>
              </w:tc>
              <w:tc>
                <w:tcPr>
                  <w:tcW w:w="2425" w:type="dxa"/>
                  <w:vAlign w:val="center"/>
                  <w:tcPrChange w:id="155" w:author="Nguyen Thi Phuong Lien" w:date="2021-03-31T14:20:00Z">
                    <w:tcPr>
                      <w:tcW w:w="2425" w:type="dxa"/>
                      <w:vAlign w:val="center"/>
                    </w:tcPr>
                  </w:tcPrChange>
                </w:tcPr>
                <w:p w14:paraId="74D0117A" w14:textId="77777777" w:rsidR="00816BD9" w:rsidRPr="005A7003" w:rsidRDefault="00816BD9" w:rsidP="00816BD9">
                  <w:pPr>
                    <w:spacing w:line="276" w:lineRule="auto"/>
                    <w:rPr>
                      <w:rFonts w:eastAsia="Calibri"/>
                      <w:b/>
                      <w:bCs/>
                      <w:sz w:val="26"/>
                      <w:szCs w:val="26"/>
                    </w:rPr>
                  </w:pPr>
                  <w:r w:rsidRPr="005A7003">
                    <w:rPr>
                      <w:rFonts w:eastAsia="SimSun"/>
                      <w:b/>
                      <w:bCs/>
                      <w:sz w:val="26"/>
                      <w:szCs w:val="26"/>
                    </w:rPr>
                    <w:t>Nhiệt độ hoạt động:</w:t>
                  </w:r>
                </w:p>
              </w:tc>
              <w:tc>
                <w:tcPr>
                  <w:tcW w:w="2425" w:type="dxa"/>
                  <w:vAlign w:val="center"/>
                  <w:tcPrChange w:id="156" w:author="Nguyen Thi Phuong Lien" w:date="2021-03-31T14:20:00Z">
                    <w:tcPr>
                      <w:tcW w:w="2425" w:type="dxa"/>
                      <w:vAlign w:val="center"/>
                    </w:tcPr>
                  </w:tcPrChange>
                </w:tcPr>
                <w:p w14:paraId="6D3B76A5" w14:textId="77777777" w:rsidR="00816BD9" w:rsidRPr="005A7003" w:rsidRDefault="00816BD9" w:rsidP="00816BD9">
                  <w:pPr>
                    <w:spacing w:line="276" w:lineRule="auto"/>
                    <w:rPr>
                      <w:rFonts w:eastAsia="Calibri"/>
                      <w:b/>
                      <w:bCs/>
                      <w:sz w:val="26"/>
                      <w:szCs w:val="26"/>
                    </w:rPr>
                  </w:pPr>
                  <w:r w:rsidRPr="005A7003">
                    <w:rPr>
                      <w:rFonts w:eastAsia="SimSun" w:hint="eastAsia"/>
                      <w:sz w:val="26"/>
                      <w:szCs w:val="26"/>
                    </w:rPr>
                    <w:t>﹣</w:t>
                  </w:r>
                  <w:r w:rsidRPr="005A7003">
                    <w:rPr>
                      <w:rFonts w:eastAsia="SimSun"/>
                      <w:sz w:val="26"/>
                      <w:szCs w:val="26"/>
                    </w:rPr>
                    <w:t>10</w:t>
                  </w:r>
                  <w:r w:rsidRPr="005A7003">
                    <w:rPr>
                      <w:rFonts w:ascii="Cambria Math" w:eastAsia="SimSun" w:hAnsi="Cambria Math" w:cs="Cambria Math" w:hint="eastAsia"/>
                      <w:sz w:val="26"/>
                      <w:szCs w:val="26"/>
                    </w:rPr>
                    <w:t>℃</w:t>
                  </w:r>
                  <w:r w:rsidRPr="005A7003">
                    <w:rPr>
                      <w:rFonts w:eastAsia="SimSun" w:hint="eastAsia"/>
                      <w:sz w:val="26"/>
                      <w:szCs w:val="26"/>
                    </w:rPr>
                    <w:t>～</w:t>
                  </w:r>
                  <w:r w:rsidRPr="005A7003">
                    <w:rPr>
                      <w:rFonts w:eastAsia="SimSun"/>
                      <w:sz w:val="26"/>
                      <w:szCs w:val="26"/>
                    </w:rPr>
                    <w:t xml:space="preserve"> 40</w:t>
                  </w:r>
                  <w:r w:rsidRPr="005A7003">
                    <w:rPr>
                      <w:rFonts w:ascii="Cambria Math" w:eastAsia="SimSun" w:hAnsi="Cambria Math" w:cs="Cambria Math" w:hint="eastAsia"/>
                      <w:sz w:val="26"/>
                      <w:szCs w:val="26"/>
                    </w:rPr>
                    <w:t>℃</w:t>
                  </w:r>
                  <w:r w:rsidRPr="005A7003">
                    <w:rPr>
                      <w:rFonts w:eastAsia="SimSun"/>
                      <w:sz w:val="26"/>
                      <w:szCs w:val="26"/>
                    </w:rPr>
                    <w:t xml:space="preserve"> </w:t>
                  </w:r>
                </w:p>
              </w:tc>
            </w:tr>
            <w:tr w:rsidR="00816BD9" w:rsidRPr="005A7003" w14:paraId="4A6101D4" w14:textId="77777777" w:rsidTr="00591648">
              <w:tc>
                <w:tcPr>
                  <w:tcW w:w="3000" w:type="dxa"/>
                  <w:vAlign w:val="center"/>
                  <w:tcPrChange w:id="157" w:author="Nguyen Thi Phuong Lien" w:date="2021-03-31T14:20:00Z">
                    <w:tcPr>
                      <w:tcW w:w="2460" w:type="dxa"/>
                      <w:vAlign w:val="center"/>
                    </w:tcPr>
                  </w:tcPrChange>
                </w:tcPr>
                <w:p w14:paraId="4267B543" w14:textId="77777777" w:rsidR="00816BD9" w:rsidRPr="005A7003" w:rsidRDefault="00816BD9" w:rsidP="00816BD9">
                  <w:pPr>
                    <w:spacing w:line="276" w:lineRule="auto"/>
                    <w:rPr>
                      <w:rFonts w:eastAsia="Calibri"/>
                      <w:b/>
                      <w:bCs/>
                      <w:sz w:val="26"/>
                      <w:szCs w:val="26"/>
                    </w:rPr>
                  </w:pPr>
                  <w:r w:rsidRPr="005A7003">
                    <w:rPr>
                      <w:rFonts w:eastAsia="SimSun"/>
                      <w:b/>
                      <w:bCs/>
                      <w:sz w:val="26"/>
                      <w:szCs w:val="26"/>
                    </w:rPr>
                    <w:t>Tỷ lệ chết Led (làm việc trong 3 năm):</w:t>
                  </w:r>
                </w:p>
              </w:tc>
              <w:tc>
                <w:tcPr>
                  <w:tcW w:w="2925" w:type="dxa"/>
                  <w:vAlign w:val="center"/>
                  <w:tcPrChange w:id="158" w:author="Nguyen Thi Phuong Lien" w:date="2021-03-31T14:20:00Z">
                    <w:tcPr>
                      <w:tcW w:w="2796" w:type="dxa"/>
                      <w:vAlign w:val="center"/>
                    </w:tcPr>
                  </w:tcPrChange>
                </w:tcPr>
                <w:p w14:paraId="1FA19DEA" w14:textId="77777777" w:rsidR="00816BD9" w:rsidRPr="005A7003" w:rsidRDefault="00816BD9" w:rsidP="00816BD9">
                  <w:pPr>
                    <w:spacing w:line="276" w:lineRule="auto"/>
                    <w:rPr>
                      <w:rFonts w:eastAsia="Calibri"/>
                      <w:b/>
                      <w:bCs/>
                      <w:sz w:val="26"/>
                      <w:szCs w:val="26"/>
                    </w:rPr>
                  </w:pPr>
                  <w:r w:rsidRPr="005A7003">
                    <w:rPr>
                      <w:rFonts w:eastAsia="SimSun" w:hint="eastAsia"/>
                      <w:sz w:val="26"/>
                      <w:szCs w:val="26"/>
                    </w:rPr>
                    <w:t>≤</w:t>
                  </w:r>
                  <w:r w:rsidRPr="005A7003">
                    <w:rPr>
                      <w:rFonts w:eastAsia="SimSun"/>
                      <w:sz w:val="26"/>
                      <w:szCs w:val="26"/>
                    </w:rPr>
                    <w:t xml:space="preserve"> 0,0001</w:t>
                  </w:r>
                </w:p>
              </w:tc>
              <w:tc>
                <w:tcPr>
                  <w:tcW w:w="2425" w:type="dxa"/>
                  <w:vAlign w:val="center"/>
                  <w:tcPrChange w:id="159" w:author="Nguyen Thi Phuong Lien" w:date="2021-03-31T14:20:00Z">
                    <w:tcPr>
                      <w:tcW w:w="2425" w:type="dxa"/>
                      <w:vAlign w:val="center"/>
                    </w:tcPr>
                  </w:tcPrChange>
                </w:tcPr>
                <w:p w14:paraId="1633D3EE" w14:textId="77777777" w:rsidR="00816BD9" w:rsidRPr="005A7003" w:rsidRDefault="00816BD9" w:rsidP="00816BD9">
                  <w:pPr>
                    <w:spacing w:line="276" w:lineRule="auto"/>
                    <w:rPr>
                      <w:rFonts w:eastAsia="Calibri"/>
                      <w:b/>
                      <w:bCs/>
                      <w:sz w:val="26"/>
                      <w:szCs w:val="26"/>
                    </w:rPr>
                  </w:pPr>
                  <w:r w:rsidRPr="005A7003">
                    <w:rPr>
                      <w:rFonts w:eastAsia="SimSun"/>
                      <w:b/>
                      <w:bCs/>
                      <w:sz w:val="26"/>
                      <w:szCs w:val="26"/>
                    </w:rPr>
                    <w:t>Độ ẩm hoạt động:</w:t>
                  </w:r>
                </w:p>
              </w:tc>
              <w:tc>
                <w:tcPr>
                  <w:tcW w:w="2425" w:type="dxa"/>
                  <w:vAlign w:val="center"/>
                  <w:tcPrChange w:id="160" w:author="Nguyen Thi Phuong Lien" w:date="2021-03-31T14:20:00Z">
                    <w:tcPr>
                      <w:tcW w:w="2425" w:type="dxa"/>
                      <w:vAlign w:val="center"/>
                    </w:tcPr>
                  </w:tcPrChange>
                </w:tcPr>
                <w:p w14:paraId="5D561498" w14:textId="77777777" w:rsidR="00816BD9" w:rsidRPr="005A7003" w:rsidRDefault="00816BD9" w:rsidP="00816BD9">
                  <w:pPr>
                    <w:spacing w:line="276" w:lineRule="auto"/>
                    <w:rPr>
                      <w:rFonts w:eastAsia="Calibri"/>
                      <w:b/>
                      <w:bCs/>
                      <w:sz w:val="26"/>
                      <w:szCs w:val="26"/>
                    </w:rPr>
                  </w:pPr>
                  <w:r w:rsidRPr="005A7003">
                    <w:rPr>
                      <w:rFonts w:eastAsia="SimSun"/>
                      <w:sz w:val="26"/>
                      <w:szCs w:val="26"/>
                    </w:rPr>
                    <w:t>10% - 80% RH</w:t>
                  </w:r>
                </w:p>
              </w:tc>
            </w:tr>
            <w:tr w:rsidR="00816BD9" w:rsidRPr="005A7003" w14:paraId="79DD6409" w14:textId="77777777" w:rsidTr="00591648">
              <w:tc>
                <w:tcPr>
                  <w:tcW w:w="3000" w:type="dxa"/>
                  <w:vAlign w:val="center"/>
                  <w:tcPrChange w:id="161" w:author="Nguyen Thi Phuong Lien" w:date="2021-03-31T14:20:00Z">
                    <w:tcPr>
                      <w:tcW w:w="2460" w:type="dxa"/>
                      <w:vAlign w:val="center"/>
                    </w:tcPr>
                  </w:tcPrChange>
                </w:tcPr>
                <w:p w14:paraId="06901077" w14:textId="77777777" w:rsidR="00816BD9" w:rsidRPr="005A7003" w:rsidRDefault="00816BD9" w:rsidP="00816BD9">
                  <w:pPr>
                    <w:spacing w:line="276" w:lineRule="auto"/>
                    <w:rPr>
                      <w:rFonts w:eastAsia="Calibri"/>
                      <w:b/>
                      <w:bCs/>
                      <w:sz w:val="26"/>
                      <w:szCs w:val="26"/>
                    </w:rPr>
                  </w:pPr>
                  <w:r w:rsidRPr="005A7003">
                    <w:rPr>
                      <w:rFonts w:eastAsia="SimSun"/>
                      <w:b/>
                      <w:bCs/>
                      <w:sz w:val="26"/>
                      <w:szCs w:val="26"/>
                    </w:rPr>
                    <w:t>Tuổi thọ:</w:t>
                  </w:r>
                </w:p>
              </w:tc>
              <w:tc>
                <w:tcPr>
                  <w:tcW w:w="2925" w:type="dxa"/>
                  <w:vAlign w:val="center"/>
                  <w:tcPrChange w:id="162" w:author="Nguyen Thi Phuong Lien" w:date="2021-03-31T14:20:00Z">
                    <w:tcPr>
                      <w:tcW w:w="2796" w:type="dxa"/>
                      <w:vAlign w:val="center"/>
                    </w:tcPr>
                  </w:tcPrChange>
                </w:tcPr>
                <w:p w14:paraId="5FD44EAA" w14:textId="77777777" w:rsidR="00816BD9" w:rsidRPr="005A7003" w:rsidRDefault="00816BD9" w:rsidP="00816BD9">
                  <w:pPr>
                    <w:spacing w:line="276" w:lineRule="auto"/>
                    <w:rPr>
                      <w:rFonts w:eastAsia="Calibri"/>
                      <w:b/>
                      <w:bCs/>
                      <w:sz w:val="26"/>
                      <w:szCs w:val="26"/>
                    </w:rPr>
                  </w:pPr>
                  <w:r w:rsidRPr="005A7003">
                    <w:rPr>
                      <w:rFonts w:eastAsia="SimSun" w:hint="eastAsia"/>
                      <w:sz w:val="26"/>
                      <w:szCs w:val="26"/>
                    </w:rPr>
                    <w:t>≥</w:t>
                  </w:r>
                  <w:r w:rsidRPr="005A7003">
                    <w:rPr>
                      <w:rFonts w:eastAsia="SimSun" w:hint="eastAsia"/>
                      <w:sz w:val="26"/>
                      <w:szCs w:val="26"/>
                    </w:rPr>
                    <w:t>100,000</w:t>
                  </w:r>
                  <w:r w:rsidRPr="005A7003">
                    <w:rPr>
                      <w:rFonts w:eastAsia="SimSun"/>
                      <w:sz w:val="26"/>
                      <w:szCs w:val="26"/>
                    </w:rPr>
                    <w:t xml:space="preserve"> hrs</w:t>
                  </w:r>
                </w:p>
              </w:tc>
              <w:tc>
                <w:tcPr>
                  <w:tcW w:w="2425" w:type="dxa"/>
                  <w:vAlign w:val="center"/>
                  <w:tcPrChange w:id="163" w:author="Nguyen Thi Phuong Lien" w:date="2021-03-31T14:20:00Z">
                    <w:tcPr>
                      <w:tcW w:w="2425" w:type="dxa"/>
                      <w:vAlign w:val="center"/>
                    </w:tcPr>
                  </w:tcPrChange>
                </w:tcPr>
                <w:p w14:paraId="6EDABAC1" w14:textId="77777777" w:rsidR="00816BD9" w:rsidRPr="005A7003" w:rsidRDefault="00816BD9" w:rsidP="00816BD9">
                  <w:pPr>
                    <w:spacing w:line="276" w:lineRule="auto"/>
                    <w:rPr>
                      <w:rFonts w:eastAsia="Calibri"/>
                      <w:b/>
                      <w:bCs/>
                      <w:sz w:val="26"/>
                      <w:szCs w:val="26"/>
                    </w:rPr>
                  </w:pPr>
                  <w:r w:rsidRPr="005A7003">
                    <w:rPr>
                      <w:rFonts w:eastAsia="SimSun"/>
                      <w:b/>
                      <w:bCs/>
                      <w:sz w:val="26"/>
                      <w:szCs w:val="26"/>
                    </w:rPr>
                    <w:t>Thời gian trung bình làm việc:</w:t>
                  </w:r>
                </w:p>
              </w:tc>
              <w:tc>
                <w:tcPr>
                  <w:tcW w:w="2425" w:type="dxa"/>
                  <w:vAlign w:val="center"/>
                  <w:tcPrChange w:id="164" w:author="Nguyen Thi Phuong Lien" w:date="2021-03-31T14:20:00Z">
                    <w:tcPr>
                      <w:tcW w:w="2425" w:type="dxa"/>
                      <w:vAlign w:val="center"/>
                    </w:tcPr>
                  </w:tcPrChange>
                </w:tcPr>
                <w:p w14:paraId="583B66A3" w14:textId="77777777" w:rsidR="00816BD9" w:rsidRPr="005A7003" w:rsidRDefault="00816BD9" w:rsidP="00816BD9">
                  <w:pPr>
                    <w:spacing w:line="276" w:lineRule="auto"/>
                    <w:rPr>
                      <w:rFonts w:eastAsia="Calibri"/>
                      <w:b/>
                      <w:bCs/>
                      <w:sz w:val="26"/>
                      <w:szCs w:val="26"/>
                    </w:rPr>
                  </w:pPr>
                  <w:r w:rsidRPr="005A7003">
                    <w:rPr>
                      <w:rFonts w:eastAsia="SimSun" w:hint="eastAsia"/>
                      <w:sz w:val="26"/>
                      <w:szCs w:val="26"/>
                    </w:rPr>
                    <w:t>≥</w:t>
                  </w:r>
                  <w:r w:rsidRPr="005A7003">
                    <w:rPr>
                      <w:rFonts w:eastAsia="SimSun"/>
                      <w:sz w:val="26"/>
                      <w:szCs w:val="26"/>
                    </w:rPr>
                    <w:t xml:space="preserve"> 10,000 hrs</w:t>
                  </w:r>
                </w:p>
              </w:tc>
            </w:tr>
            <w:tr w:rsidR="00816BD9" w:rsidRPr="005A7003" w14:paraId="2DBAE0BC" w14:textId="77777777" w:rsidTr="00591648">
              <w:tc>
                <w:tcPr>
                  <w:tcW w:w="3000" w:type="dxa"/>
                  <w:vAlign w:val="center"/>
                  <w:tcPrChange w:id="165" w:author="Nguyen Thi Phuong Lien" w:date="2021-03-31T14:20:00Z">
                    <w:tcPr>
                      <w:tcW w:w="2460" w:type="dxa"/>
                      <w:vAlign w:val="center"/>
                    </w:tcPr>
                  </w:tcPrChange>
                </w:tcPr>
                <w:p w14:paraId="3D53B1E5" w14:textId="77777777" w:rsidR="00816BD9" w:rsidRPr="005A7003" w:rsidRDefault="00816BD9" w:rsidP="00816BD9">
                  <w:pPr>
                    <w:spacing w:line="276" w:lineRule="auto"/>
                    <w:rPr>
                      <w:rFonts w:eastAsia="SimSun"/>
                      <w:b/>
                      <w:bCs/>
                      <w:sz w:val="26"/>
                      <w:szCs w:val="26"/>
                    </w:rPr>
                  </w:pPr>
                  <w:r w:rsidRPr="005A7003">
                    <w:rPr>
                      <w:rFonts w:eastAsia="SimSun"/>
                      <w:b/>
                      <w:bCs/>
                      <w:sz w:val="26"/>
                      <w:szCs w:val="26"/>
                    </w:rPr>
                    <w:t>Điều chỉnh độ sáng:</w:t>
                  </w:r>
                </w:p>
              </w:tc>
              <w:tc>
                <w:tcPr>
                  <w:tcW w:w="2925" w:type="dxa"/>
                  <w:vAlign w:val="center"/>
                  <w:tcPrChange w:id="166" w:author="Nguyen Thi Phuong Lien" w:date="2021-03-31T14:20:00Z">
                    <w:tcPr>
                      <w:tcW w:w="2796" w:type="dxa"/>
                      <w:vAlign w:val="center"/>
                    </w:tcPr>
                  </w:tcPrChange>
                </w:tcPr>
                <w:p w14:paraId="4EDC6526" w14:textId="77777777" w:rsidR="00816BD9" w:rsidRPr="005A7003" w:rsidRDefault="00816BD9" w:rsidP="00816BD9">
                  <w:pPr>
                    <w:spacing w:line="276" w:lineRule="auto"/>
                    <w:rPr>
                      <w:rFonts w:eastAsia="SimSun"/>
                      <w:sz w:val="26"/>
                      <w:szCs w:val="26"/>
                    </w:rPr>
                  </w:pPr>
                  <w:r w:rsidRPr="005A7003">
                    <w:rPr>
                      <w:rFonts w:eastAsia="SimSun"/>
                      <w:sz w:val="26"/>
                      <w:szCs w:val="26"/>
                    </w:rPr>
                    <w:t>256-grade manual/automatic</w:t>
                  </w:r>
                </w:p>
              </w:tc>
              <w:tc>
                <w:tcPr>
                  <w:tcW w:w="2425" w:type="dxa"/>
                  <w:vAlign w:val="center"/>
                  <w:tcPrChange w:id="167" w:author="Nguyen Thi Phuong Lien" w:date="2021-03-31T14:20:00Z">
                    <w:tcPr>
                      <w:tcW w:w="2425" w:type="dxa"/>
                      <w:vAlign w:val="center"/>
                    </w:tcPr>
                  </w:tcPrChange>
                </w:tcPr>
                <w:p w14:paraId="78213D2A" w14:textId="77777777" w:rsidR="00816BD9" w:rsidRPr="005A7003" w:rsidRDefault="00816BD9" w:rsidP="00816BD9">
                  <w:pPr>
                    <w:spacing w:line="276" w:lineRule="auto"/>
                    <w:rPr>
                      <w:rFonts w:eastAsia="SimSun"/>
                      <w:b/>
                      <w:bCs/>
                      <w:sz w:val="26"/>
                      <w:szCs w:val="26"/>
                    </w:rPr>
                  </w:pPr>
                </w:p>
              </w:tc>
              <w:tc>
                <w:tcPr>
                  <w:tcW w:w="2425" w:type="dxa"/>
                  <w:vAlign w:val="center"/>
                  <w:tcPrChange w:id="168" w:author="Nguyen Thi Phuong Lien" w:date="2021-03-31T14:20:00Z">
                    <w:tcPr>
                      <w:tcW w:w="2425" w:type="dxa"/>
                      <w:vAlign w:val="center"/>
                    </w:tcPr>
                  </w:tcPrChange>
                </w:tcPr>
                <w:p w14:paraId="2E3476B6" w14:textId="77777777" w:rsidR="00816BD9" w:rsidRPr="005A7003" w:rsidRDefault="00816BD9" w:rsidP="00816BD9">
                  <w:pPr>
                    <w:spacing w:line="276" w:lineRule="auto"/>
                    <w:rPr>
                      <w:rFonts w:eastAsia="SimSun"/>
                      <w:sz w:val="26"/>
                      <w:szCs w:val="26"/>
                    </w:rPr>
                  </w:pPr>
                </w:p>
              </w:tc>
            </w:tr>
            <w:tr w:rsidR="00816BD9" w:rsidRPr="005A7003" w14:paraId="3F657923" w14:textId="77777777" w:rsidTr="00591648">
              <w:trPr>
                <w:trHeight w:val="785"/>
                <w:trPrChange w:id="169" w:author="Nguyen Thi Phuong Lien" w:date="2021-03-31T14:20:00Z">
                  <w:trPr>
                    <w:trHeight w:val="785"/>
                  </w:trPr>
                </w:trPrChange>
              </w:trPr>
              <w:tc>
                <w:tcPr>
                  <w:tcW w:w="3000" w:type="dxa"/>
                  <w:vAlign w:val="center"/>
                  <w:tcPrChange w:id="170" w:author="Nguyen Thi Phuong Lien" w:date="2021-03-31T14:20:00Z">
                    <w:tcPr>
                      <w:tcW w:w="2460" w:type="dxa"/>
                      <w:vAlign w:val="center"/>
                    </w:tcPr>
                  </w:tcPrChange>
                </w:tcPr>
                <w:p w14:paraId="754C641C" w14:textId="77777777" w:rsidR="00816BD9" w:rsidRPr="005A7003" w:rsidRDefault="00816BD9" w:rsidP="00816BD9">
                  <w:pPr>
                    <w:spacing w:line="276" w:lineRule="auto"/>
                    <w:rPr>
                      <w:rFonts w:eastAsia="SimSun"/>
                      <w:b/>
                      <w:bCs/>
                      <w:sz w:val="26"/>
                      <w:szCs w:val="26"/>
                    </w:rPr>
                  </w:pPr>
                  <w:r w:rsidRPr="005A7003">
                    <w:rPr>
                      <w:rFonts w:eastAsia="SimSun"/>
                      <w:b/>
                      <w:bCs/>
                      <w:sz w:val="26"/>
                      <w:szCs w:val="26"/>
                    </w:rPr>
                    <w:t>Hệ điều khiển</w:t>
                  </w:r>
                </w:p>
              </w:tc>
              <w:tc>
                <w:tcPr>
                  <w:tcW w:w="2925" w:type="dxa"/>
                  <w:vAlign w:val="center"/>
                  <w:tcPrChange w:id="171" w:author="Nguyen Thi Phuong Lien" w:date="2021-03-31T14:20:00Z">
                    <w:tcPr>
                      <w:tcW w:w="2796" w:type="dxa"/>
                      <w:vAlign w:val="center"/>
                    </w:tcPr>
                  </w:tcPrChange>
                </w:tcPr>
                <w:p w14:paraId="0EA981E2" w14:textId="77777777" w:rsidR="00816BD9" w:rsidRPr="005A7003" w:rsidRDefault="00816BD9" w:rsidP="00816BD9">
                  <w:pPr>
                    <w:spacing w:line="276" w:lineRule="auto"/>
                    <w:rPr>
                      <w:rFonts w:eastAsia="SimSun"/>
                      <w:sz w:val="26"/>
                      <w:szCs w:val="26"/>
                    </w:rPr>
                  </w:pPr>
                  <w:r w:rsidRPr="005A7003">
                    <w:rPr>
                      <w:rFonts w:eastAsia="SimSun"/>
                      <w:sz w:val="26"/>
                      <w:szCs w:val="26"/>
                    </w:rPr>
                    <w:t xml:space="preserve"> Novastar, Linsn, Colorlight, DVI interface, Synchronous control</w:t>
                  </w:r>
                </w:p>
              </w:tc>
              <w:tc>
                <w:tcPr>
                  <w:tcW w:w="2425" w:type="dxa"/>
                  <w:vAlign w:val="center"/>
                  <w:tcPrChange w:id="172" w:author="Nguyen Thi Phuong Lien" w:date="2021-03-31T14:20:00Z">
                    <w:tcPr>
                      <w:tcW w:w="2425" w:type="dxa"/>
                      <w:vAlign w:val="center"/>
                    </w:tcPr>
                  </w:tcPrChange>
                </w:tcPr>
                <w:p w14:paraId="17E86A62" w14:textId="77777777" w:rsidR="00816BD9" w:rsidRPr="005A7003" w:rsidRDefault="00816BD9" w:rsidP="00816BD9">
                  <w:pPr>
                    <w:rPr>
                      <w:rFonts w:eastAsia="SimSun"/>
                      <w:b/>
                      <w:bCs/>
                      <w:sz w:val="26"/>
                      <w:szCs w:val="26"/>
                    </w:rPr>
                  </w:pPr>
                  <w:r w:rsidRPr="005A7003">
                    <w:rPr>
                      <w:rFonts w:eastAsia="SimSun"/>
                      <w:b/>
                      <w:bCs/>
                      <w:sz w:val="26"/>
                      <w:szCs w:val="26"/>
                    </w:rPr>
                    <w:t>Chế độ điều khiển</w:t>
                  </w:r>
                </w:p>
                <w:p w14:paraId="4A45FCAE" w14:textId="77777777" w:rsidR="00816BD9" w:rsidRPr="005A7003" w:rsidRDefault="00816BD9" w:rsidP="00816BD9">
                  <w:pPr>
                    <w:spacing w:line="276" w:lineRule="auto"/>
                    <w:rPr>
                      <w:rFonts w:eastAsia="SimSun"/>
                      <w:b/>
                      <w:bCs/>
                      <w:sz w:val="26"/>
                      <w:szCs w:val="26"/>
                    </w:rPr>
                  </w:pPr>
                  <w:r w:rsidRPr="005A7003">
                    <w:rPr>
                      <w:rFonts w:eastAsia="SimSun"/>
                      <w:b/>
                      <w:bCs/>
                      <w:sz w:val="26"/>
                      <w:szCs w:val="26"/>
                    </w:rPr>
                    <w:t> </w:t>
                  </w:r>
                </w:p>
              </w:tc>
              <w:tc>
                <w:tcPr>
                  <w:tcW w:w="2425" w:type="dxa"/>
                  <w:vAlign w:val="center"/>
                  <w:tcPrChange w:id="173" w:author="Nguyen Thi Phuong Lien" w:date="2021-03-31T14:20:00Z">
                    <w:tcPr>
                      <w:tcW w:w="2425" w:type="dxa"/>
                      <w:vAlign w:val="center"/>
                    </w:tcPr>
                  </w:tcPrChange>
                </w:tcPr>
                <w:p w14:paraId="79FB7932" w14:textId="77777777" w:rsidR="00816BD9" w:rsidRPr="005A7003" w:rsidRDefault="00816BD9" w:rsidP="00816BD9">
                  <w:pPr>
                    <w:spacing w:line="276" w:lineRule="auto"/>
                    <w:rPr>
                      <w:rFonts w:eastAsia="SimSun"/>
                      <w:sz w:val="26"/>
                      <w:szCs w:val="26"/>
                    </w:rPr>
                  </w:pPr>
                  <w:r w:rsidRPr="005A7003">
                    <w:rPr>
                      <w:rFonts w:eastAsia="SimSun"/>
                      <w:sz w:val="26"/>
                      <w:szCs w:val="26"/>
                    </w:rPr>
                    <w:t>Điểm đến điểm, video trực tuyến</w:t>
                  </w:r>
                </w:p>
              </w:tc>
            </w:tr>
            <w:tr w:rsidR="00816BD9" w:rsidRPr="005A7003" w14:paraId="737F4F5D" w14:textId="77777777" w:rsidTr="00591648">
              <w:tc>
                <w:tcPr>
                  <w:tcW w:w="3000" w:type="dxa"/>
                  <w:vAlign w:val="center"/>
                  <w:tcPrChange w:id="174" w:author="Nguyen Thi Phuong Lien" w:date="2021-03-31T14:20:00Z">
                    <w:tcPr>
                      <w:tcW w:w="2460" w:type="dxa"/>
                      <w:vAlign w:val="center"/>
                    </w:tcPr>
                  </w:tcPrChange>
                </w:tcPr>
                <w:p w14:paraId="32E504DD" w14:textId="77777777" w:rsidR="00816BD9" w:rsidRPr="005A7003" w:rsidRDefault="00816BD9" w:rsidP="00816BD9">
                  <w:pPr>
                    <w:spacing w:line="276" w:lineRule="auto"/>
                    <w:rPr>
                      <w:rFonts w:eastAsia="SimSun"/>
                      <w:b/>
                      <w:bCs/>
                      <w:sz w:val="26"/>
                      <w:szCs w:val="26"/>
                    </w:rPr>
                  </w:pPr>
                  <w:r w:rsidRPr="005A7003">
                    <w:rPr>
                      <w:rFonts w:eastAsia="SimSun"/>
                      <w:b/>
                      <w:bCs/>
                      <w:sz w:val="26"/>
                      <w:szCs w:val="26"/>
                    </w:rPr>
                    <w:t>Máy tính điều khiển đồng bộ</w:t>
                  </w:r>
                </w:p>
              </w:tc>
              <w:tc>
                <w:tcPr>
                  <w:tcW w:w="7775" w:type="dxa"/>
                  <w:gridSpan w:val="3"/>
                  <w:vAlign w:val="center"/>
                  <w:tcPrChange w:id="175" w:author="Nguyen Thi Phuong Lien" w:date="2021-03-31T14:20:00Z">
                    <w:tcPr>
                      <w:tcW w:w="7646" w:type="dxa"/>
                      <w:gridSpan w:val="3"/>
                      <w:vAlign w:val="center"/>
                    </w:tcPr>
                  </w:tcPrChange>
                </w:tcPr>
                <w:p w14:paraId="16F86143" w14:textId="77777777" w:rsidR="00816BD9" w:rsidRPr="005A7003" w:rsidRDefault="00816BD9" w:rsidP="00816BD9">
                  <w:pPr>
                    <w:spacing w:line="276" w:lineRule="auto"/>
                    <w:rPr>
                      <w:rFonts w:eastAsia="SimSun"/>
                      <w:sz w:val="26"/>
                      <w:szCs w:val="26"/>
                    </w:rPr>
                  </w:pPr>
                  <w:r w:rsidRPr="005A7003">
                    <w:rPr>
                      <w:rFonts w:eastAsia="SimSun"/>
                      <w:sz w:val="26"/>
                      <w:szCs w:val="26"/>
                    </w:rPr>
                    <w:t xml:space="preserve">Core i5 1135G7 2.4 Ghz up to 4.2Ghz-8Mb; </w:t>
                  </w:r>
                </w:p>
                <w:p w14:paraId="51B80C0C" w14:textId="77777777" w:rsidR="00816BD9" w:rsidRPr="005A7003" w:rsidRDefault="00816BD9" w:rsidP="00816BD9">
                  <w:pPr>
                    <w:spacing w:line="276" w:lineRule="auto"/>
                    <w:rPr>
                      <w:rFonts w:eastAsia="SimSun"/>
                      <w:sz w:val="26"/>
                      <w:szCs w:val="26"/>
                    </w:rPr>
                  </w:pPr>
                  <w:r w:rsidRPr="005A7003">
                    <w:rPr>
                      <w:rFonts w:eastAsia="SimSun"/>
                      <w:sz w:val="26"/>
                      <w:szCs w:val="26"/>
                    </w:rPr>
                    <w:t xml:space="preserve">Card đồ họa: VGA Intel Iris Xe Graphics; </w:t>
                  </w:r>
                </w:p>
                <w:p w14:paraId="1CB317DB" w14:textId="77777777" w:rsidR="00816BD9" w:rsidRPr="005A7003" w:rsidRDefault="00816BD9" w:rsidP="00816BD9">
                  <w:pPr>
                    <w:spacing w:line="276" w:lineRule="auto"/>
                    <w:rPr>
                      <w:rFonts w:eastAsia="SimSun"/>
                      <w:sz w:val="26"/>
                      <w:szCs w:val="26"/>
                    </w:rPr>
                  </w:pPr>
                  <w:r w:rsidRPr="005A7003">
                    <w:rPr>
                      <w:rFonts w:eastAsia="SimSun"/>
                      <w:sz w:val="26"/>
                      <w:szCs w:val="26"/>
                    </w:rPr>
                    <w:t>Bộ nhớ: 8Gb (Ram onmain);</w:t>
                  </w:r>
                </w:p>
                <w:p w14:paraId="1DA6EAD4" w14:textId="77777777" w:rsidR="00816BD9" w:rsidRPr="005A7003" w:rsidRDefault="00816BD9" w:rsidP="00816BD9">
                  <w:pPr>
                    <w:spacing w:line="276" w:lineRule="auto"/>
                    <w:rPr>
                      <w:rFonts w:eastAsia="SimSun"/>
                      <w:sz w:val="26"/>
                      <w:szCs w:val="26"/>
                    </w:rPr>
                  </w:pPr>
                  <w:r w:rsidRPr="005A7003">
                    <w:rPr>
                      <w:rFonts w:eastAsia="SimSun"/>
                      <w:sz w:val="26"/>
                      <w:szCs w:val="26"/>
                    </w:rPr>
                    <w:t xml:space="preserve"> Ổ cứng: 512Gb SSD; </w:t>
                  </w:r>
                </w:p>
                <w:p w14:paraId="278B7852" w14:textId="77777777" w:rsidR="00816BD9" w:rsidRPr="005A7003" w:rsidRDefault="00816BD9" w:rsidP="00816BD9">
                  <w:pPr>
                    <w:spacing w:line="276" w:lineRule="auto"/>
                    <w:rPr>
                      <w:rFonts w:eastAsia="SimSun"/>
                      <w:sz w:val="26"/>
                      <w:szCs w:val="26"/>
                    </w:rPr>
                  </w:pPr>
                  <w:r w:rsidRPr="005A7003">
                    <w:rPr>
                      <w:rFonts w:eastAsia="SimSun"/>
                      <w:sz w:val="26"/>
                      <w:szCs w:val="26"/>
                    </w:rPr>
                    <w:t xml:space="preserve">Màn hình: 13.3Inch Full HD; </w:t>
                  </w:r>
                </w:p>
                <w:p w14:paraId="2C93A932" w14:textId="77777777" w:rsidR="00816BD9" w:rsidRPr="005A7003" w:rsidRDefault="00816BD9" w:rsidP="00816BD9">
                  <w:pPr>
                    <w:spacing w:line="276" w:lineRule="auto"/>
                    <w:rPr>
                      <w:rFonts w:eastAsia="SimSun"/>
                      <w:sz w:val="26"/>
                      <w:szCs w:val="26"/>
                    </w:rPr>
                  </w:pPr>
                  <w:r w:rsidRPr="005A7003">
                    <w:rPr>
                      <w:rFonts w:eastAsia="SimSun"/>
                      <w:sz w:val="26"/>
                      <w:szCs w:val="26"/>
                    </w:rPr>
                    <w:t>Kết nối: 802.11ac 2x2 WiFiand Bluetooth; Cổng giao tiếp: 1 USB 3.2 Gen 2 Type-C port with DisplayPort/ PowerDelivery/ 2 USB 3.2 Gen 1 Type-A ports/ 1 HDMI 1.4b/ 1 Universal Audio Jack; Webcam: có;</w:t>
                  </w:r>
                </w:p>
                <w:p w14:paraId="37CEC0FA" w14:textId="77777777" w:rsidR="00816BD9" w:rsidRPr="005A7003" w:rsidRDefault="00816BD9" w:rsidP="00816BD9">
                  <w:pPr>
                    <w:spacing w:line="276" w:lineRule="auto"/>
                    <w:rPr>
                      <w:rFonts w:eastAsia="SimSun"/>
                      <w:sz w:val="26"/>
                      <w:szCs w:val="26"/>
                    </w:rPr>
                  </w:pPr>
                  <w:r w:rsidRPr="005A7003">
                    <w:rPr>
                      <w:rFonts w:eastAsia="SimSun"/>
                      <w:sz w:val="26"/>
                      <w:szCs w:val="26"/>
                    </w:rPr>
                    <w:t xml:space="preserve"> Nhận dạng vân tay: có; </w:t>
                  </w:r>
                </w:p>
                <w:p w14:paraId="11CDFA2F" w14:textId="77777777" w:rsidR="00816BD9" w:rsidRPr="005A7003" w:rsidRDefault="00816BD9" w:rsidP="00816BD9">
                  <w:pPr>
                    <w:spacing w:line="276" w:lineRule="auto"/>
                    <w:rPr>
                      <w:rFonts w:eastAsia="SimSun"/>
                      <w:sz w:val="26"/>
                      <w:szCs w:val="26"/>
                    </w:rPr>
                  </w:pPr>
                  <w:r w:rsidRPr="005A7003">
                    <w:rPr>
                      <w:rFonts w:eastAsia="SimSun"/>
                      <w:sz w:val="26"/>
                      <w:szCs w:val="26"/>
                    </w:rPr>
                    <w:t xml:space="preserve">Hệ điều hành: Windows 10 Home; </w:t>
                  </w:r>
                </w:p>
                <w:p w14:paraId="26039BDE" w14:textId="77777777" w:rsidR="00816BD9" w:rsidRPr="005A7003" w:rsidRDefault="00816BD9" w:rsidP="00816BD9">
                  <w:pPr>
                    <w:spacing w:line="276" w:lineRule="auto"/>
                    <w:rPr>
                      <w:rFonts w:eastAsia="SimSun"/>
                      <w:sz w:val="26"/>
                      <w:szCs w:val="26"/>
                    </w:rPr>
                  </w:pPr>
                  <w:r w:rsidRPr="005A7003">
                    <w:rPr>
                      <w:rFonts w:eastAsia="SimSun"/>
                      <w:sz w:val="26"/>
                      <w:szCs w:val="26"/>
                    </w:rPr>
                    <w:lastRenderedPageBreak/>
                    <w:t xml:space="preserve">Pin: 3 cell; </w:t>
                  </w:r>
                </w:p>
              </w:tc>
            </w:tr>
            <w:tr w:rsidR="00816BD9" w:rsidRPr="005A7003" w14:paraId="4463773B" w14:textId="77777777" w:rsidTr="00591648">
              <w:tc>
                <w:tcPr>
                  <w:tcW w:w="3000" w:type="dxa"/>
                  <w:vAlign w:val="center"/>
                  <w:tcPrChange w:id="176" w:author="Nguyen Thi Phuong Lien" w:date="2021-03-31T14:20:00Z">
                    <w:tcPr>
                      <w:tcW w:w="2460" w:type="dxa"/>
                      <w:vAlign w:val="center"/>
                    </w:tcPr>
                  </w:tcPrChange>
                </w:tcPr>
                <w:p w14:paraId="76149A11" w14:textId="77777777" w:rsidR="00816BD9" w:rsidRPr="005A7003" w:rsidRDefault="00816BD9" w:rsidP="00816BD9">
                  <w:pPr>
                    <w:spacing w:line="276" w:lineRule="auto"/>
                    <w:rPr>
                      <w:rFonts w:eastAsia="SimSun"/>
                      <w:b/>
                      <w:bCs/>
                      <w:sz w:val="26"/>
                      <w:szCs w:val="26"/>
                    </w:rPr>
                  </w:pPr>
                  <w:r w:rsidRPr="005A7003">
                    <w:rPr>
                      <w:rFonts w:eastAsia="SimSun"/>
                      <w:b/>
                      <w:bCs/>
                      <w:sz w:val="26"/>
                      <w:szCs w:val="26"/>
                    </w:rPr>
                    <w:lastRenderedPageBreak/>
                    <w:t>Hiển thị truyền thông tin</w:t>
                  </w:r>
                </w:p>
              </w:tc>
              <w:tc>
                <w:tcPr>
                  <w:tcW w:w="2925" w:type="dxa"/>
                  <w:vAlign w:val="center"/>
                  <w:tcPrChange w:id="177" w:author="Nguyen Thi Phuong Lien" w:date="2021-03-31T14:20:00Z">
                    <w:tcPr>
                      <w:tcW w:w="2796" w:type="dxa"/>
                      <w:vAlign w:val="center"/>
                    </w:tcPr>
                  </w:tcPrChange>
                </w:tcPr>
                <w:p w14:paraId="0F6784FA" w14:textId="77777777" w:rsidR="00816BD9" w:rsidRPr="005A7003" w:rsidRDefault="00816BD9" w:rsidP="00816BD9">
                  <w:pPr>
                    <w:spacing w:line="276" w:lineRule="auto"/>
                    <w:rPr>
                      <w:rFonts w:eastAsia="SimSun"/>
                      <w:sz w:val="26"/>
                      <w:szCs w:val="26"/>
                    </w:rPr>
                  </w:pPr>
                  <w:r w:rsidRPr="005A7003">
                    <w:rPr>
                      <w:rFonts w:eastAsia="SimSun"/>
                      <w:sz w:val="26"/>
                      <w:szCs w:val="26"/>
                    </w:rPr>
                    <w:t xml:space="preserve">Text, Animation, Graphic, Video, etc. </w:t>
                  </w:r>
                </w:p>
              </w:tc>
              <w:tc>
                <w:tcPr>
                  <w:tcW w:w="2425" w:type="dxa"/>
                  <w:vAlign w:val="center"/>
                  <w:tcPrChange w:id="178" w:author="Nguyen Thi Phuong Lien" w:date="2021-03-31T14:20:00Z">
                    <w:tcPr>
                      <w:tcW w:w="2425" w:type="dxa"/>
                      <w:vAlign w:val="center"/>
                    </w:tcPr>
                  </w:tcPrChange>
                </w:tcPr>
                <w:p w14:paraId="1165159C" w14:textId="77777777" w:rsidR="00816BD9" w:rsidRPr="005A7003" w:rsidRDefault="00816BD9" w:rsidP="00816BD9">
                  <w:pPr>
                    <w:spacing w:line="276" w:lineRule="auto"/>
                    <w:rPr>
                      <w:rFonts w:eastAsia="SimSun"/>
                      <w:b/>
                      <w:bCs/>
                      <w:sz w:val="26"/>
                      <w:szCs w:val="26"/>
                    </w:rPr>
                  </w:pPr>
                  <w:r w:rsidRPr="005A7003">
                    <w:rPr>
                      <w:rFonts w:eastAsia="SimSun"/>
                      <w:b/>
                      <w:bCs/>
                      <w:sz w:val="26"/>
                      <w:szCs w:val="26"/>
                    </w:rPr>
                    <w:t>Hệ điều hành tương thích</w:t>
                  </w:r>
                </w:p>
              </w:tc>
              <w:tc>
                <w:tcPr>
                  <w:tcW w:w="2425" w:type="dxa"/>
                  <w:vAlign w:val="center"/>
                  <w:tcPrChange w:id="179" w:author="Nguyen Thi Phuong Lien" w:date="2021-03-31T14:20:00Z">
                    <w:tcPr>
                      <w:tcW w:w="2425" w:type="dxa"/>
                      <w:vAlign w:val="center"/>
                    </w:tcPr>
                  </w:tcPrChange>
                </w:tcPr>
                <w:p w14:paraId="6DFAAA48" w14:textId="77777777" w:rsidR="00816BD9" w:rsidRPr="005A7003" w:rsidRDefault="00816BD9" w:rsidP="00816BD9">
                  <w:pPr>
                    <w:spacing w:line="276" w:lineRule="auto"/>
                    <w:rPr>
                      <w:rFonts w:eastAsia="SimSun"/>
                      <w:sz w:val="26"/>
                      <w:szCs w:val="26"/>
                    </w:rPr>
                  </w:pPr>
                  <w:r w:rsidRPr="005A7003">
                    <w:rPr>
                      <w:rFonts w:eastAsia="SimSun"/>
                      <w:sz w:val="26"/>
                      <w:szCs w:val="26"/>
                    </w:rPr>
                    <w:t>WINDOWS 98, WINDOWS 2000, WINDOWS XP, WIN7, WIN10</w:t>
                  </w:r>
                </w:p>
              </w:tc>
            </w:tr>
            <w:tr w:rsidR="00816BD9" w:rsidRPr="005A7003" w14:paraId="3DD0EA1C" w14:textId="77777777" w:rsidTr="00591648">
              <w:tc>
                <w:tcPr>
                  <w:tcW w:w="3000" w:type="dxa"/>
                  <w:vAlign w:val="center"/>
                  <w:tcPrChange w:id="180" w:author="Nguyen Thi Phuong Lien" w:date="2021-03-31T14:20:00Z">
                    <w:tcPr>
                      <w:tcW w:w="2460" w:type="dxa"/>
                      <w:vAlign w:val="center"/>
                    </w:tcPr>
                  </w:tcPrChange>
                </w:tcPr>
                <w:p w14:paraId="36E1DBA4" w14:textId="77777777" w:rsidR="00816BD9" w:rsidRPr="005A7003" w:rsidRDefault="00816BD9" w:rsidP="00816BD9">
                  <w:pPr>
                    <w:spacing w:line="276" w:lineRule="auto"/>
                    <w:rPr>
                      <w:rFonts w:eastAsia="SimSun"/>
                      <w:b/>
                      <w:bCs/>
                      <w:sz w:val="26"/>
                      <w:szCs w:val="26"/>
                    </w:rPr>
                  </w:pPr>
                  <w:r w:rsidRPr="005A7003">
                    <w:rPr>
                      <w:rFonts w:eastAsia="SimSun"/>
                      <w:b/>
                      <w:bCs/>
                      <w:sz w:val="26"/>
                      <w:szCs w:val="26"/>
                    </w:rPr>
                    <w:t>Tín hiệu đầu vào</w:t>
                  </w:r>
                </w:p>
              </w:tc>
              <w:tc>
                <w:tcPr>
                  <w:tcW w:w="7775" w:type="dxa"/>
                  <w:gridSpan w:val="3"/>
                  <w:vAlign w:val="center"/>
                  <w:tcPrChange w:id="181" w:author="Nguyen Thi Phuong Lien" w:date="2021-03-31T14:20:00Z">
                    <w:tcPr>
                      <w:tcW w:w="7646" w:type="dxa"/>
                      <w:gridSpan w:val="3"/>
                      <w:vAlign w:val="center"/>
                    </w:tcPr>
                  </w:tcPrChange>
                </w:tcPr>
                <w:p w14:paraId="11B3E7D1" w14:textId="77777777" w:rsidR="00816BD9" w:rsidRPr="005A7003" w:rsidRDefault="00816BD9" w:rsidP="00816BD9">
                  <w:pPr>
                    <w:spacing w:line="276" w:lineRule="auto"/>
                    <w:rPr>
                      <w:rFonts w:eastAsia="SimSun"/>
                      <w:sz w:val="26"/>
                      <w:szCs w:val="26"/>
                    </w:rPr>
                  </w:pPr>
                  <w:r w:rsidRPr="005A7003">
                    <w:rPr>
                      <w:rFonts w:eastAsia="SimSun"/>
                      <w:sz w:val="26"/>
                      <w:szCs w:val="26"/>
                    </w:rPr>
                    <w:t>DVI/VGA, Video (multiple formats) RGBHV, Composite video signal, S-VIDEO YpbPr (HDTV)</w:t>
                  </w:r>
                </w:p>
              </w:tc>
            </w:tr>
          </w:tbl>
          <w:p w14:paraId="61B6DAF7" w14:textId="405EAFE7" w:rsidR="00816BD9" w:rsidRPr="005A7003" w:rsidRDefault="00816BD9" w:rsidP="00816BD9">
            <w:pPr>
              <w:spacing w:line="276" w:lineRule="auto"/>
              <w:rPr>
                <w:rFonts w:eastAsia="Calibri"/>
                <w:b/>
                <w:bCs/>
                <w:sz w:val="26"/>
                <w:szCs w:val="26"/>
              </w:rPr>
            </w:pPr>
          </w:p>
        </w:tc>
      </w:tr>
      <w:tr w:rsidR="00793F3C" w:rsidRPr="005A7003" w14:paraId="64FED00B" w14:textId="77777777" w:rsidTr="008A0FE2">
        <w:trPr>
          <w:trHeight w:val="315"/>
        </w:trPr>
        <w:tc>
          <w:tcPr>
            <w:tcW w:w="846" w:type="dxa"/>
            <w:tcBorders>
              <w:top w:val="single" w:sz="4" w:space="0" w:color="auto"/>
              <w:bottom w:val="single" w:sz="4" w:space="0" w:color="auto"/>
            </w:tcBorders>
            <w:noWrap/>
            <w:vAlign w:val="center"/>
          </w:tcPr>
          <w:p w14:paraId="42D00BD9" w14:textId="77777777" w:rsidR="00793F3C" w:rsidRPr="005A7003" w:rsidRDefault="00793F3C" w:rsidP="00793F3C">
            <w:pPr>
              <w:spacing w:before="120" w:line="276" w:lineRule="auto"/>
              <w:rPr>
                <w:rFonts w:eastAsia="Calibri"/>
                <w:b/>
                <w:bCs/>
                <w:sz w:val="26"/>
                <w:szCs w:val="26"/>
              </w:rPr>
            </w:pPr>
            <w:r w:rsidRPr="005A7003">
              <w:rPr>
                <w:rFonts w:eastAsia="Calibri"/>
                <w:b/>
                <w:bCs/>
                <w:sz w:val="26"/>
                <w:szCs w:val="26"/>
              </w:rPr>
              <w:lastRenderedPageBreak/>
              <w:t>18.4</w:t>
            </w:r>
          </w:p>
        </w:tc>
        <w:tc>
          <w:tcPr>
            <w:tcW w:w="2551" w:type="dxa"/>
            <w:tcBorders>
              <w:top w:val="single" w:sz="4" w:space="0" w:color="auto"/>
              <w:bottom w:val="single" w:sz="4" w:space="0" w:color="auto"/>
            </w:tcBorders>
            <w:noWrap/>
            <w:vAlign w:val="center"/>
          </w:tcPr>
          <w:p w14:paraId="42634AA4" w14:textId="77777777" w:rsidR="00793F3C" w:rsidRPr="005A7003" w:rsidRDefault="00793F3C" w:rsidP="00793F3C">
            <w:pPr>
              <w:spacing w:before="120" w:line="276" w:lineRule="auto"/>
              <w:rPr>
                <w:sz w:val="26"/>
                <w:szCs w:val="26"/>
              </w:rPr>
            </w:pPr>
            <w:r w:rsidRPr="005A7003">
              <w:rPr>
                <w:rFonts w:eastAsia="SimSun"/>
                <w:sz w:val="26"/>
                <w:szCs w:val="26"/>
              </w:rPr>
              <w:t>Yêu cầu khác</w:t>
            </w:r>
          </w:p>
        </w:tc>
        <w:tc>
          <w:tcPr>
            <w:tcW w:w="11482" w:type="dxa"/>
            <w:tcBorders>
              <w:top w:val="single" w:sz="4" w:space="0" w:color="auto"/>
              <w:bottom w:val="single" w:sz="4" w:space="0" w:color="auto"/>
            </w:tcBorders>
            <w:vAlign w:val="center"/>
          </w:tcPr>
          <w:p w14:paraId="76334201" w14:textId="77777777" w:rsidR="00793F3C" w:rsidRPr="005A7003" w:rsidRDefault="00793F3C" w:rsidP="00793F3C">
            <w:pPr>
              <w:rPr>
                <w:rFonts w:eastAsia="SimSun"/>
                <w:sz w:val="26"/>
                <w:szCs w:val="26"/>
              </w:rPr>
            </w:pPr>
            <w:r w:rsidRPr="005A7003">
              <w:rPr>
                <w:rFonts w:eastAsia="SimSun"/>
                <w:sz w:val="26"/>
                <w:szCs w:val="26"/>
              </w:rPr>
              <w:t>Yêu cầu khác:</w:t>
            </w:r>
          </w:p>
          <w:p w14:paraId="277804B2" w14:textId="77777777" w:rsidR="00793F3C" w:rsidRPr="005A7003" w:rsidRDefault="00793F3C" w:rsidP="00793F3C">
            <w:pPr>
              <w:rPr>
                <w:rFonts w:eastAsia="SimSun"/>
                <w:sz w:val="26"/>
                <w:szCs w:val="26"/>
              </w:rPr>
            </w:pPr>
            <w:r w:rsidRPr="005A7003">
              <w:rPr>
                <w:rFonts w:eastAsia="SimSun"/>
                <w:sz w:val="26"/>
                <w:szCs w:val="26"/>
              </w:rPr>
              <w:t xml:space="preserve">-Bảo hành: </w:t>
            </w:r>
            <w:r w:rsidRPr="005A7003">
              <w:rPr>
                <w:rFonts w:eastAsia="SimSun" w:hint="eastAsia"/>
                <w:sz w:val="26"/>
                <w:szCs w:val="26"/>
              </w:rPr>
              <w:t>≥</w:t>
            </w:r>
            <w:r w:rsidRPr="005A7003">
              <w:rPr>
                <w:rFonts w:eastAsia="SimSun"/>
                <w:sz w:val="26"/>
                <w:szCs w:val="26"/>
              </w:rPr>
              <w:t xml:space="preserve"> 12 tháng;</w:t>
            </w:r>
          </w:p>
          <w:p w14:paraId="4258DC88" w14:textId="77777777" w:rsidR="00793F3C" w:rsidRPr="005A7003" w:rsidRDefault="00793F3C" w:rsidP="00793F3C">
            <w:pPr>
              <w:rPr>
                <w:rFonts w:eastAsia="SimSun"/>
                <w:sz w:val="26"/>
                <w:szCs w:val="26"/>
              </w:rPr>
            </w:pPr>
            <w:r w:rsidRPr="005A7003">
              <w:rPr>
                <w:rFonts w:eastAsia="SimSun"/>
                <w:sz w:val="26"/>
                <w:szCs w:val="26"/>
              </w:rPr>
              <w:t>-Cung cấp, lắp đặt, vận hành chạy thử và hướng dẫn sử dụng, bảo quản cho nhân viên kỹ thuật tại Viện;</w:t>
            </w:r>
          </w:p>
          <w:p w14:paraId="66112C43" w14:textId="77777777" w:rsidR="00793F3C" w:rsidRPr="005A7003" w:rsidRDefault="00793F3C" w:rsidP="00793F3C">
            <w:pPr>
              <w:rPr>
                <w:rFonts w:eastAsia="SimSun"/>
                <w:sz w:val="26"/>
                <w:szCs w:val="26"/>
              </w:rPr>
            </w:pPr>
            <w:r w:rsidRPr="005A7003">
              <w:rPr>
                <w:rFonts w:eastAsia="SimSun"/>
                <w:sz w:val="26"/>
                <w:szCs w:val="26"/>
              </w:rPr>
              <w:t xml:space="preserve">-giá đã bao gồm: </w:t>
            </w:r>
          </w:p>
          <w:p w14:paraId="3BDC04E5" w14:textId="77777777" w:rsidR="00793F3C" w:rsidRPr="005A7003" w:rsidRDefault="00793F3C" w:rsidP="00793F3C">
            <w:pPr>
              <w:rPr>
                <w:rFonts w:eastAsia="SimSun"/>
                <w:sz w:val="26"/>
                <w:szCs w:val="26"/>
              </w:rPr>
            </w:pPr>
            <w:r w:rsidRPr="005A7003">
              <w:rPr>
                <w:rFonts w:eastAsia="SimSun"/>
                <w:sz w:val="26"/>
                <w:szCs w:val="26"/>
              </w:rPr>
              <w:t>+ toàn bộ vật tư hệ thống màn hình trình chiếu như bộ chuyển nguồn, cáp tín hiệu, cáp kết nối giữa các module, thiết bị điều khiển,</w:t>
            </w:r>
          </w:p>
          <w:p w14:paraId="02B49704" w14:textId="77777777" w:rsidR="00793F3C" w:rsidRPr="005A7003" w:rsidRDefault="00793F3C" w:rsidP="00793F3C">
            <w:pPr>
              <w:rPr>
                <w:rFonts w:eastAsia="SimSun"/>
                <w:sz w:val="26"/>
                <w:szCs w:val="26"/>
              </w:rPr>
            </w:pPr>
            <w:r w:rsidRPr="005A7003">
              <w:rPr>
                <w:rFonts w:eastAsia="SimSun"/>
                <w:sz w:val="26"/>
                <w:szCs w:val="26"/>
              </w:rPr>
              <w:t xml:space="preserve">+ các vật tư phụ thi công, </w:t>
            </w:r>
          </w:p>
          <w:p w14:paraId="6512356A" w14:textId="77777777" w:rsidR="00793F3C" w:rsidRPr="005A7003" w:rsidRDefault="00793F3C" w:rsidP="00793F3C">
            <w:pPr>
              <w:rPr>
                <w:rFonts w:eastAsia="SimSun"/>
                <w:sz w:val="26"/>
                <w:szCs w:val="26"/>
              </w:rPr>
            </w:pPr>
            <w:r w:rsidRPr="005A7003">
              <w:rPr>
                <w:rFonts w:eastAsia="SimSun"/>
                <w:sz w:val="26"/>
                <w:szCs w:val="26"/>
              </w:rPr>
              <w:t xml:space="preserve">+ chi phí nhân công tháo dỡ ống ghen và dây nguồn của các thiết bị hiện có ở hai bên tường, </w:t>
            </w:r>
          </w:p>
          <w:p w14:paraId="06980FDC" w14:textId="77777777" w:rsidR="00793F3C" w:rsidRPr="005A7003" w:rsidRDefault="00793F3C" w:rsidP="00793F3C">
            <w:pPr>
              <w:rPr>
                <w:rFonts w:eastAsia="SimSun"/>
                <w:sz w:val="26"/>
                <w:szCs w:val="26"/>
              </w:rPr>
            </w:pPr>
            <w:r w:rsidRPr="005A7003">
              <w:rPr>
                <w:rFonts w:eastAsia="SimSun"/>
                <w:sz w:val="26"/>
                <w:szCs w:val="26"/>
              </w:rPr>
              <w:t xml:space="preserve">+ chi phí thay thế lắp đặt toàn bộ hệ dây cấp nguồn và ống ghen mới, </w:t>
            </w:r>
          </w:p>
          <w:p w14:paraId="12A52811" w14:textId="77777777" w:rsidR="00793F3C" w:rsidRPr="005A7003" w:rsidRDefault="00793F3C" w:rsidP="0074551D">
            <w:pPr>
              <w:spacing w:line="276" w:lineRule="auto"/>
              <w:rPr>
                <w:rFonts w:eastAsia="Calibri"/>
                <w:b/>
                <w:bCs/>
                <w:sz w:val="26"/>
                <w:szCs w:val="26"/>
              </w:rPr>
            </w:pPr>
            <w:r w:rsidRPr="005A7003">
              <w:rPr>
                <w:rFonts w:eastAsia="SimSun"/>
                <w:sz w:val="26"/>
                <w:szCs w:val="26"/>
              </w:rPr>
              <w:t xml:space="preserve">+ Chi phí nhân công lắp đặt hệ thống trình chiếu và bàn giao công nghệ trọn gói  </w:t>
            </w:r>
          </w:p>
        </w:tc>
      </w:tr>
      <w:tr w:rsidR="00711D41" w:rsidRPr="005A7003" w14:paraId="6A0A8B46" w14:textId="77777777" w:rsidTr="00711D41">
        <w:trPr>
          <w:trHeight w:val="315"/>
        </w:trPr>
        <w:tc>
          <w:tcPr>
            <w:tcW w:w="846" w:type="dxa"/>
            <w:tcBorders>
              <w:top w:val="single" w:sz="4" w:space="0" w:color="auto"/>
              <w:bottom w:val="single" w:sz="4" w:space="0" w:color="auto"/>
            </w:tcBorders>
            <w:noWrap/>
            <w:vAlign w:val="center"/>
          </w:tcPr>
          <w:p w14:paraId="3BB3B0CA" w14:textId="473A1D36" w:rsidR="00711D41" w:rsidRPr="005A7003" w:rsidRDefault="00711D41" w:rsidP="00793F3C">
            <w:pPr>
              <w:spacing w:before="120" w:line="276" w:lineRule="auto"/>
              <w:rPr>
                <w:rFonts w:eastAsia="Calibri"/>
                <w:b/>
                <w:bCs/>
                <w:sz w:val="26"/>
                <w:szCs w:val="26"/>
              </w:rPr>
            </w:pPr>
            <w:r w:rsidRPr="005A7003">
              <w:rPr>
                <w:rFonts w:eastAsia="Calibri"/>
                <w:b/>
                <w:bCs/>
                <w:sz w:val="26"/>
                <w:szCs w:val="26"/>
              </w:rPr>
              <w:t>19</w:t>
            </w:r>
          </w:p>
        </w:tc>
        <w:tc>
          <w:tcPr>
            <w:tcW w:w="14033" w:type="dxa"/>
            <w:gridSpan w:val="2"/>
            <w:tcBorders>
              <w:top w:val="single" w:sz="4" w:space="0" w:color="auto"/>
              <w:bottom w:val="single" w:sz="4" w:space="0" w:color="auto"/>
            </w:tcBorders>
            <w:noWrap/>
            <w:vAlign w:val="center"/>
          </w:tcPr>
          <w:p w14:paraId="375C4687" w14:textId="55AC4705" w:rsidR="00711D41" w:rsidRPr="005A7003" w:rsidRDefault="00711D41" w:rsidP="00793F3C">
            <w:pPr>
              <w:rPr>
                <w:rFonts w:eastAsia="SimSun"/>
                <w:b/>
                <w:bCs/>
                <w:sz w:val="26"/>
                <w:szCs w:val="26"/>
              </w:rPr>
            </w:pPr>
            <w:r w:rsidRPr="005A7003">
              <w:rPr>
                <w:rFonts w:eastAsia="SimSun"/>
                <w:b/>
                <w:bCs/>
                <w:sz w:val="26"/>
                <w:szCs w:val="26"/>
              </w:rPr>
              <w:t xml:space="preserve">LINH KIỆN </w:t>
            </w:r>
            <w:r w:rsidR="006463AD" w:rsidRPr="005A7003">
              <w:rPr>
                <w:rFonts w:eastAsia="SimSun"/>
                <w:b/>
                <w:bCs/>
                <w:sz w:val="26"/>
                <w:szCs w:val="26"/>
              </w:rPr>
              <w:t xml:space="preserve">SỐ 622-0075 ASSY, SHUTTER 3500 </w:t>
            </w:r>
            <w:r w:rsidRPr="005A7003">
              <w:rPr>
                <w:rFonts w:eastAsia="SimSun"/>
                <w:b/>
                <w:bCs/>
                <w:sz w:val="26"/>
                <w:szCs w:val="26"/>
              </w:rPr>
              <w:t>CHO MÁY GIẢI TRÌNH TỰ GEN ABI 3500</w:t>
            </w:r>
          </w:p>
        </w:tc>
      </w:tr>
      <w:tr w:rsidR="00711D41" w:rsidRPr="005A7003" w14:paraId="450C4F55" w14:textId="77777777" w:rsidTr="008A0FE2">
        <w:trPr>
          <w:trHeight w:val="315"/>
        </w:trPr>
        <w:tc>
          <w:tcPr>
            <w:tcW w:w="846" w:type="dxa"/>
            <w:tcBorders>
              <w:top w:val="single" w:sz="4" w:space="0" w:color="auto"/>
              <w:bottom w:val="single" w:sz="4" w:space="0" w:color="auto"/>
            </w:tcBorders>
            <w:noWrap/>
            <w:vAlign w:val="center"/>
          </w:tcPr>
          <w:p w14:paraId="51305088" w14:textId="3A060CCA" w:rsidR="00711D41" w:rsidRPr="005A7003" w:rsidRDefault="00711D41" w:rsidP="00793F3C">
            <w:pPr>
              <w:spacing w:before="120" w:line="276" w:lineRule="auto"/>
              <w:rPr>
                <w:rFonts w:eastAsia="Calibri"/>
                <w:b/>
                <w:bCs/>
                <w:sz w:val="26"/>
                <w:szCs w:val="26"/>
              </w:rPr>
            </w:pPr>
            <w:r w:rsidRPr="005A7003">
              <w:rPr>
                <w:rFonts w:eastAsia="Calibri"/>
                <w:b/>
                <w:bCs/>
                <w:sz w:val="26"/>
                <w:szCs w:val="26"/>
              </w:rPr>
              <w:t>19.1</w:t>
            </w:r>
          </w:p>
        </w:tc>
        <w:tc>
          <w:tcPr>
            <w:tcW w:w="2551" w:type="dxa"/>
            <w:tcBorders>
              <w:top w:val="single" w:sz="4" w:space="0" w:color="auto"/>
              <w:bottom w:val="single" w:sz="4" w:space="0" w:color="auto"/>
            </w:tcBorders>
            <w:noWrap/>
            <w:vAlign w:val="center"/>
          </w:tcPr>
          <w:p w14:paraId="458E5DC1" w14:textId="784CEDB7" w:rsidR="00711D41" w:rsidRPr="005A7003" w:rsidRDefault="00711D41" w:rsidP="00793F3C">
            <w:pPr>
              <w:spacing w:before="120" w:line="276" w:lineRule="auto"/>
              <w:rPr>
                <w:rFonts w:eastAsia="SimSun"/>
                <w:sz w:val="26"/>
                <w:szCs w:val="26"/>
              </w:rPr>
            </w:pPr>
            <w:r w:rsidRPr="005A7003">
              <w:rPr>
                <w:rFonts w:eastAsia="SimSun"/>
                <w:sz w:val="26"/>
                <w:szCs w:val="26"/>
              </w:rPr>
              <w:t>Yêu cầu chung</w:t>
            </w:r>
          </w:p>
        </w:tc>
        <w:tc>
          <w:tcPr>
            <w:tcW w:w="11482" w:type="dxa"/>
            <w:tcBorders>
              <w:top w:val="single" w:sz="4" w:space="0" w:color="auto"/>
              <w:bottom w:val="single" w:sz="4" w:space="0" w:color="auto"/>
            </w:tcBorders>
            <w:vAlign w:val="center"/>
          </w:tcPr>
          <w:p w14:paraId="5B18E087" w14:textId="77777777" w:rsidR="00986CBB" w:rsidRPr="005A7003" w:rsidRDefault="00986CBB" w:rsidP="00986CBB">
            <w:pPr>
              <w:numPr>
                <w:ilvl w:val="0"/>
                <w:numId w:val="13"/>
              </w:numPr>
              <w:tabs>
                <w:tab w:val="left" w:pos="192"/>
                <w:tab w:val="left" w:pos="261"/>
              </w:tabs>
              <w:spacing w:line="276" w:lineRule="auto"/>
              <w:ind w:left="179" w:hanging="179"/>
              <w:jc w:val="both"/>
              <w:rPr>
                <w:sz w:val="26"/>
                <w:szCs w:val="26"/>
              </w:rPr>
            </w:pPr>
            <w:r w:rsidRPr="005A7003">
              <w:rPr>
                <w:sz w:val="26"/>
                <w:szCs w:val="26"/>
                <w:lang w:val="en-GB"/>
              </w:rPr>
              <w:t xml:space="preserve">Năm sản xuất: </w:t>
            </w:r>
            <w:r w:rsidRPr="005A7003">
              <w:rPr>
                <w:rFonts w:eastAsia="Calibri"/>
                <w:sz w:val="26"/>
                <w:szCs w:val="26"/>
              </w:rPr>
              <w:t>Năm 2020 trở lên</w:t>
            </w:r>
            <w:r w:rsidRPr="005A7003">
              <w:rPr>
                <w:sz w:val="26"/>
                <w:szCs w:val="26"/>
              </w:rPr>
              <w:t>, mới 100%.</w:t>
            </w:r>
          </w:p>
          <w:p w14:paraId="01AF819F" w14:textId="094FC693" w:rsidR="00711D41" w:rsidRPr="005A7003" w:rsidRDefault="00986CBB" w:rsidP="00363F1E">
            <w:pPr>
              <w:numPr>
                <w:ilvl w:val="0"/>
                <w:numId w:val="13"/>
              </w:numPr>
              <w:tabs>
                <w:tab w:val="left" w:pos="192"/>
                <w:tab w:val="left" w:pos="261"/>
              </w:tabs>
              <w:spacing w:line="276" w:lineRule="auto"/>
              <w:ind w:left="179" w:hanging="179"/>
              <w:jc w:val="both"/>
              <w:rPr>
                <w:sz w:val="26"/>
                <w:szCs w:val="26"/>
              </w:rPr>
            </w:pPr>
            <w:r w:rsidRPr="005A7003">
              <w:rPr>
                <w:sz w:val="26"/>
                <w:szCs w:val="26"/>
              </w:rPr>
              <w:t xml:space="preserve">Điện nguồn sử dụng: </w:t>
            </w:r>
            <w:r w:rsidR="00363F1E" w:rsidRPr="005A7003">
              <w:rPr>
                <w:sz w:val="26"/>
                <w:szCs w:val="26"/>
              </w:rPr>
              <w:t>24V</w:t>
            </w:r>
            <w:r w:rsidRPr="005A7003">
              <w:rPr>
                <w:sz w:val="26"/>
                <w:szCs w:val="26"/>
              </w:rPr>
              <w:t xml:space="preserve">  </w:t>
            </w:r>
          </w:p>
        </w:tc>
      </w:tr>
      <w:tr w:rsidR="00711D41" w:rsidRPr="005A7003" w14:paraId="3EF00024" w14:textId="77777777" w:rsidTr="008A0FE2">
        <w:trPr>
          <w:trHeight w:val="315"/>
        </w:trPr>
        <w:tc>
          <w:tcPr>
            <w:tcW w:w="846" w:type="dxa"/>
            <w:tcBorders>
              <w:top w:val="single" w:sz="4" w:space="0" w:color="auto"/>
              <w:bottom w:val="single" w:sz="4" w:space="0" w:color="auto"/>
            </w:tcBorders>
            <w:noWrap/>
            <w:vAlign w:val="center"/>
          </w:tcPr>
          <w:p w14:paraId="5F0CF3FB" w14:textId="46D44402" w:rsidR="00711D41" w:rsidRPr="005A7003" w:rsidRDefault="00711D41" w:rsidP="00793F3C">
            <w:pPr>
              <w:spacing w:before="120" w:line="276" w:lineRule="auto"/>
              <w:rPr>
                <w:rFonts w:eastAsia="Calibri"/>
                <w:b/>
                <w:bCs/>
                <w:sz w:val="26"/>
                <w:szCs w:val="26"/>
              </w:rPr>
            </w:pPr>
            <w:r w:rsidRPr="005A7003">
              <w:rPr>
                <w:rFonts w:eastAsia="Calibri"/>
                <w:b/>
                <w:bCs/>
                <w:sz w:val="26"/>
                <w:szCs w:val="26"/>
              </w:rPr>
              <w:t>19.2</w:t>
            </w:r>
          </w:p>
        </w:tc>
        <w:tc>
          <w:tcPr>
            <w:tcW w:w="2551" w:type="dxa"/>
            <w:tcBorders>
              <w:top w:val="single" w:sz="4" w:space="0" w:color="auto"/>
              <w:bottom w:val="single" w:sz="4" w:space="0" w:color="auto"/>
            </w:tcBorders>
            <w:noWrap/>
            <w:vAlign w:val="center"/>
          </w:tcPr>
          <w:p w14:paraId="0EF8D0D5" w14:textId="4D354376" w:rsidR="00711D41" w:rsidRPr="005A7003" w:rsidRDefault="00363F1E" w:rsidP="00793F3C">
            <w:pPr>
              <w:spacing w:before="120" w:line="276" w:lineRule="auto"/>
              <w:rPr>
                <w:rFonts w:eastAsia="SimSun"/>
                <w:sz w:val="26"/>
                <w:szCs w:val="26"/>
              </w:rPr>
            </w:pPr>
            <w:r w:rsidRPr="005A7003">
              <w:rPr>
                <w:rFonts w:eastAsia="SimSun"/>
                <w:sz w:val="26"/>
                <w:szCs w:val="26"/>
              </w:rPr>
              <w:t>Yêu cầu cấu hình</w:t>
            </w:r>
          </w:p>
        </w:tc>
        <w:tc>
          <w:tcPr>
            <w:tcW w:w="11482" w:type="dxa"/>
            <w:tcBorders>
              <w:top w:val="single" w:sz="4" w:space="0" w:color="auto"/>
              <w:bottom w:val="single" w:sz="4" w:space="0" w:color="auto"/>
            </w:tcBorders>
            <w:vAlign w:val="center"/>
          </w:tcPr>
          <w:p w14:paraId="7A703D63" w14:textId="0207CD3E" w:rsidR="00711D41" w:rsidRPr="005A7003" w:rsidRDefault="0023645E" w:rsidP="000A725C">
            <w:pPr>
              <w:pStyle w:val="ListParagraph"/>
              <w:numPr>
                <w:ilvl w:val="0"/>
                <w:numId w:val="13"/>
              </w:numPr>
              <w:ind w:left="186" w:hanging="186"/>
              <w:rPr>
                <w:rFonts w:ascii="Times New Roman" w:eastAsia="SimSun" w:hAnsi="Times New Roman"/>
                <w:sz w:val="26"/>
                <w:szCs w:val="26"/>
              </w:rPr>
            </w:pPr>
            <w:r w:rsidRPr="005A7003">
              <w:rPr>
                <w:rFonts w:ascii="Times New Roman" w:eastAsia="SimSun" w:hAnsi="Times New Roman"/>
                <w:sz w:val="26"/>
                <w:szCs w:val="26"/>
              </w:rPr>
              <w:t>L</w:t>
            </w:r>
            <w:r w:rsidR="000A725C" w:rsidRPr="005A7003">
              <w:rPr>
                <w:rFonts w:ascii="Times New Roman" w:eastAsia="SimSun" w:hAnsi="Times New Roman"/>
                <w:sz w:val="26"/>
                <w:szCs w:val="26"/>
              </w:rPr>
              <w:t>inh kiện 622-0075 ASSY, SHUTTER 3500</w:t>
            </w:r>
          </w:p>
        </w:tc>
      </w:tr>
      <w:tr w:rsidR="00711D41" w:rsidRPr="005A7003" w14:paraId="5BAD08CE" w14:textId="77777777" w:rsidTr="008A0FE2">
        <w:trPr>
          <w:trHeight w:val="315"/>
        </w:trPr>
        <w:tc>
          <w:tcPr>
            <w:tcW w:w="846" w:type="dxa"/>
            <w:tcBorders>
              <w:top w:val="single" w:sz="4" w:space="0" w:color="auto"/>
              <w:bottom w:val="single" w:sz="4" w:space="0" w:color="auto"/>
            </w:tcBorders>
            <w:noWrap/>
            <w:vAlign w:val="center"/>
          </w:tcPr>
          <w:p w14:paraId="6AF8DD99" w14:textId="456E6755" w:rsidR="00711D41" w:rsidRPr="005A7003" w:rsidRDefault="00711D41" w:rsidP="00793F3C">
            <w:pPr>
              <w:spacing w:before="120" w:line="276" w:lineRule="auto"/>
              <w:rPr>
                <w:rFonts w:eastAsia="Calibri"/>
                <w:b/>
                <w:bCs/>
                <w:sz w:val="26"/>
                <w:szCs w:val="26"/>
              </w:rPr>
            </w:pPr>
            <w:r w:rsidRPr="005A7003">
              <w:rPr>
                <w:rFonts w:eastAsia="Calibri"/>
                <w:b/>
                <w:bCs/>
                <w:sz w:val="26"/>
                <w:szCs w:val="26"/>
              </w:rPr>
              <w:t>19.3</w:t>
            </w:r>
          </w:p>
        </w:tc>
        <w:tc>
          <w:tcPr>
            <w:tcW w:w="2551" w:type="dxa"/>
            <w:tcBorders>
              <w:top w:val="single" w:sz="4" w:space="0" w:color="auto"/>
              <w:bottom w:val="single" w:sz="4" w:space="0" w:color="auto"/>
            </w:tcBorders>
            <w:noWrap/>
            <w:vAlign w:val="center"/>
          </w:tcPr>
          <w:p w14:paraId="685A2998" w14:textId="0797A78D" w:rsidR="00711D41" w:rsidRPr="005A7003" w:rsidRDefault="0023645E" w:rsidP="00793F3C">
            <w:pPr>
              <w:spacing w:before="120" w:line="276" w:lineRule="auto"/>
              <w:rPr>
                <w:rFonts w:eastAsia="SimSun"/>
                <w:sz w:val="26"/>
                <w:szCs w:val="26"/>
              </w:rPr>
            </w:pPr>
            <w:r w:rsidRPr="005A7003">
              <w:rPr>
                <w:rFonts w:eastAsia="SimSun"/>
                <w:sz w:val="26"/>
                <w:szCs w:val="26"/>
              </w:rPr>
              <w:t>Yêu cầu kỹ thuật</w:t>
            </w:r>
          </w:p>
        </w:tc>
        <w:tc>
          <w:tcPr>
            <w:tcW w:w="11482" w:type="dxa"/>
            <w:tcBorders>
              <w:top w:val="single" w:sz="4" w:space="0" w:color="auto"/>
              <w:bottom w:val="single" w:sz="4" w:space="0" w:color="auto"/>
            </w:tcBorders>
            <w:vAlign w:val="center"/>
          </w:tcPr>
          <w:p w14:paraId="06CF2A98" w14:textId="77777777" w:rsidR="00711D41" w:rsidRPr="005A7003" w:rsidRDefault="00CA2F8F" w:rsidP="0023645E">
            <w:pPr>
              <w:pStyle w:val="ListParagraph"/>
              <w:numPr>
                <w:ilvl w:val="0"/>
                <w:numId w:val="13"/>
              </w:numPr>
              <w:ind w:left="186" w:hanging="186"/>
              <w:rPr>
                <w:rFonts w:ascii="Times New Roman" w:eastAsia="SimSun" w:hAnsi="Times New Roman"/>
                <w:sz w:val="26"/>
                <w:szCs w:val="26"/>
              </w:rPr>
            </w:pPr>
            <w:r w:rsidRPr="005A7003">
              <w:rPr>
                <w:rFonts w:ascii="Times New Roman" w:eastAsia="SimSun" w:hAnsi="Times New Roman"/>
                <w:sz w:val="26"/>
                <w:szCs w:val="26"/>
              </w:rPr>
              <w:t>Linh kiện 622-0075 ASSY, SHUTTER 3500 cho máy giải trình tự gen ABI 3500</w:t>
            </w:r>
          </w:p>
          <w:p w14:paraId="544FC001" w14:textId="77777777" w:rsidR="002363C3" w:rsidRPr="005A7003" w:rsidRDefault="002363C3" w:rsidP="0023645E">
            <w:pPr>
              <w:pStyle w:val="ListParagraph"/>
              <w:numPr>
                <w:ilvl w:val="0"/>
                <w:numId w:val="13"/>
              </w:numPr>
              <w:ind w:left="186" w:hanging="186"/>
              <w:rPr>
                <w:rFonts w:ascii="Times New Roman" w:eastAsia="SimSun" w:hAnsi="Times New Roman"/>
                <w:sz w:val="26"/>
                <w:szCs w:val="26"/>
              </w:rPr>
            </w:pPr>
            <w:r w:rsidRPr="005A7003">
              <w:rPr>
                <w:rFonts w:ascii="Times New Roman" w:eastAsia="SimSun" w:hAnsi="Times New Roman"/>
                <w:sz w:val="26"/>
                <w:szCs w:val="26"/>
              </w:rPr>
              <w:t>Đóng mở tự động để thu nhận tín hiệu và bảo vệ camera CCD của hệ thống ABI 3500</w:t>
            </w:r>
          </w:p>
          <w:p w14:paraId="65FAA587" w14:textId="45083360" w:rsidR="002363C3" w:rsidRPr="005A7003" w:rsidRDefault="002363C3" w:rsidP="0023645E">
            <w:pPr>
              <w:pStyle w:val="ListParagraph"/>
              <w:numPr>
                <w:ilvl w:val="0"/>
                <w:numId w:val="13"/>
              </w:numPr>
              <w:ind w:left="186" w:hanging="186"/>
              <w:rPr>
                <w:rFonts w:ascii="Times New Roman" w:eastAsia="SimSun" w:hAnsi="Times New Roman"/>
                <w:sz w:val="26"/>
                <w:szCs w:val="26"/>
              </w:rPr>
            </w:pPr>
            <w:r w:rsidRPr="005A7003">
              <w:rPr>
                <w:rFonts w:ascii="Times New Roman" w:eastAsia="SimSun" w:hAnsi="Times New Roman"/>
                <w:sz w:val="26"/>
                <w:szCs w:val="26"/>
              </w:rPr>
              <w:t xml:space="preserve">Cấu tạo kép với </w:t>
            </w:r>
            <w:r w:rsidR="00D40E37" w:rsidRPr="005A7003">
              <w:rPr>
                <w:rFonts w:ascii="Times New Roman" w:eastAsia="SimSun" w:hAnsi="Times New Roman"/>
                <w:sz w:val="26"/>
                <w:szCs w:val="26"/>
              </w:rPr>
              <w:t>2 cửa đóng mở tự động</w:t>
            </w:r>
          </w:p>
        </w:tc>
      </w:tr>
      <w:tr w:rsidR="00711D41" w:rsidRPr="005A7003" w14:paraId="56589ED1" w14:textId="77777777" w:rsidTr="008A0FE2">
        <w:trPr>
          <w:trHeight w:val="315"/>
        </w:trPr>
        <w:tc>
          <w:tcPr>
            <w:tcW w:w="846" w:type="dxa"/>
            <w:tcBorders>
              <w:top w:val="single" w:sz="4" w:space="0" w:color="auto"/>
              <w:bottom w:val="single" w:sz="4" w:space="0" w:color="auto"/>
            </w:tcBorders>
            <w:noWrap/>
            <w:vAlign w:val="center"/>
          </w:tcPr>
          <w:p w14:paraId="75B4D998" w14:textId="27A3BB50" w:rsidR="00711D41" w:rsidRPr="005A7003" w:rsidRDefault="00711D41" w:rsidP="00793F3C">
            <w:pPr>
              <w:spacing w:before="120" w:line="276" w:lineRule="auto"/>
              <w:rPr>
                <w:rFonts w:eastAsia="Calibri"/>
                <w:b/>
                <w:bCs/>
                <w:sz w:val="26"/>
                <w:szCs w:val="26"/>
              </w:rPr>
            </w:pPr>
            <w:r w:rsidRPr="005A7003">
              <w:rPr>
                <w:rFonts w:eastAsia="Calibri"/>
                <w:b/>
                <w:bCs/>
                <w:sz w:val="26"/>
                <w:szCs w:val="26"/>
              </w:rPr>
              <w:t>19.4</w:t>
            </w:r>
          </w:p>
        </w:tc>
        <w:tc>
          <w:tcPr>
            <w:tcW w:w="2551" w:type="dxa"/>
            <w:tcBorders>
              <w:top w:val="single" w:sz="4" w:space="0" w:color="auto"/>
              <w:bottom w:val="single" w:sz="4" w:space="0" w:color="auto"/>
            </w:tcBorders>
            <w:noWrap/>
            <w:vAlign w:val="center"/>
          </w:tcPr>
          <w:p w14:paraId="360C9095" w14:textId="3BF7F7DD" w:rsidR="00711D41" w:rsidRPr="005A7003" w:rsidRDefault="00D40E37" w:rsidP="00793F3C">
            <w:pPr>
              <w:spacing w:before="120" w:line="276" w:lineRule="auto"/>
              <w:rPr>
                <w:rFonts w:eastAsia="SimSun"/>
                <w:sz w:val="26"/>
                <w:szCs w:val="26"/>
              </w:rPr>
            </w:pPr>
            <w:r w:rsidRPr="005A7003">
              <w:rPr>
                <w:rFonts w:eastAsia="SimSun"/>
                <w:sz w:val="26"/>
                <w:szCs w:val="26"/>
              </w:rPr>
              <w:t>Yêu cầu chung</w:t>
            </w:r>
          </w:p>
        </w:tc>
        <w:tc>
          <w:tcPr>
            <w:tcW w:w="11482" w:type="dxa"/>
            <w:tcBorders>
              <w:top w:val="single" w:sz="4" w:space="0" w:color="auto"/>
              <w:bottom w:val="single" w:sz="4" w:space="0" w:color="auto"/>
            </w:tcBorders>
            <w:vAlign w:val="center"/>
          </w:tcPr>
          <w:p w14:paraId="66F0CFD3" w14:textId="77777777" w:rsidR="00D40E37" w:rsidRPr="005A7003" w:rsidRDefault="00D40E37" w:rsidP="00D40E37">
            <w:pPr>
              <w:rPr>
                <w:rFonts w:eastAsia="SimSun"/>
                <w:sz w:val="26"/>
                <w:szCs w:val="26"/>
              </w:rPr>
            </w:pPr>
            <w:r w:rsidRPr="005A7003">
              <w:rPr>
                <w:rFonts w:eastAsia="SimSun"/>
                <w:sz w:val="26"/>
                <w:szCs w:val="26"/>
              </w:rPr>
              <w:t>Yêu cầu khác:</w:t>
            </w:r>
          </w:p>
          <w:p w14:paraId="3F61CA83" w14:textId="77777777" w:rsidR="00D40E37" w:rsidRPr="005A7003" w:rsidRDefault="00D40E37" w:rsidP="00D40E37">
            <w:pPr>
              <w:rPr>
                <w:rFonts w:eastAsia="SimSun"/>
                <w:sz w:val="26"/>
                <w:szCs w:val="26"/>
              </w:rPr>
            </w:pPr>
            <w:r w:rsidRPr="005A7003">
              <w:rPr>
                <w:rFonts w:eastAsia="SimSun"/>
                <w:sz w:val="26"/>
                <w:szCs w:val="26"/>
              </w:rPr>
              <w:t xml:space="preserve">-Bảo hành: </w:t>
            </w:r>
            <w:r w:rsidRPr="005A7003">
              <w:rPr>
                <w:rFonts w:eastAsia="SimSun" w:hint="eastAsia"/>
                <w:sz w:val="26"/>
                <w:szCs w:val="26"/>
              </w:rPr>
              <w:t>≥</w:t>
            </w:r>
            <w:r w:rsidRPr="005A7003">
              <w:rPr>
                <w:rFonts w:eastAsia="SimSun"/>
                <w:sz w:val="26"/>
                <w:szCs w:val="26"/>
              </w:rPr>
              <w:t xml:space="preserve"> 12 tháng;</w:t>
            </w:r>
          </w:p>
          <w:p w14:paraId="1B13816B" w14:textId="4502D7FE" w:rsidR="00711D41" w:rsidRPr="005A7003" w:rsidRDefault="00D40E37" w:rsidP="00D40E37">
            <w:pPr>
              <w:rPr>
                <w:rFonts w:eastAsia="SimSun"/>
                <w:sz w:val="26"/>
                <w:szCs w:val="26"/>
              </w:rPr>
            </w:pPr>
            <w:r w:rsidRPr="005A7003">
              <w:rPr>
                <w:rFonts w:eastAsia="SimSun"/>
                <w:sz w:val="26"/>
                <w:szCs w:val="26"/>
              </w:rPr>
              <w:t xml:space="preserve">-Cung cấp, lắp đặt, vận hành chạy thử và hướng dẫn sử dụng, bảo quản cho nhân viên kỹ thuật tại Viện; </w:t>
            </w:r>
          </w:p>
        </w:tc>
      </w:tr>
      <w:tr w:rsidR="00E02A05" w:rsidRPr="005A7003" w14:paraId="4876EDB3" w14:textId="77777777" w:rsidTr="00E02A05">
        <w:trPr>
          <w:trHeight w:val="315"/>
        </w:trPr>
        <w:tc>
          <w:tcPr>
            <w:tcW w:w="846" w:type="dxa"/>
            <w:tcBorders>
              <w:top w:val="single" w:sz="4" w:space="0" w:color="auto"/>
              <w:bottom w:val="single" w:sz="4" w:space="0" w:color="auto"/>
            </w:tcBorders>
            <w:noWrap/>
            <w:vAlign w:val="center"/>
          </w:tcPr>
          <w:p w14:paraId="773E3A08" w14:textId="34876910" w:rsidR="00E02A05" w:rsidRPr="005A7003" w:rsidRDefault="00E02A05" w:rsidP="00E02A05">
            <w:pPr>
              <w:spacing w:before="120" w:line="276" w:lineRule="auto"/>
              <w:rPr>
                <w:rFonts w:eastAsia="Calibri"/>
                <w:b/>
                <w:bCs/>
                <w:sz w:val="26"/>
                <w:szCs w:val="26"/>
              </w:rPr>
            </w:pPr>
            <w:r w:rsidRPr="005A7003">
              <w:rPr>
                <w:rFonts w:eastAsia="Calibri"/>
                <w:b/>
                <w:bCs/>
                <w:sz w:val="26"/>
                <w:szCs w:val="26"/>
              </w:rPr>
              <w:t>20</w:t>
            </w:r>
          </w:p>
        </w:tc>
        <w:tc>
          <w:tcPr>
            <w:tcW w:w="14033" w:type="dxa"/>
            <w:gridSpan w:val="2"/>
            <w:tcBorders>
              <w:top w:val="single" w:sz="4" w:space="0" w:color="auto"/>
              <w:bottom w:val="single" w:sz="4" w:space="0" w:color="auto"/>
            </w:tcBorders>
            <w:noWrap/>
            <w:vAlign w:val="center"/>
          </w:tcPr>
          <w:p w14:paraId="5E96563B" w14:textId="2881C15A" w:rsidR="00E02A05" w:rsidRPr="005A7003" w:rsidRDefault="00E02A05" w:rsidP="00E02A05">
            <w:pPr>
              <w:rPr>
                <w:rFonts w:eastAsia="SimSun"/>
                <w:b/>
                <w:sz w:val="26"/>
                <w:szCs w:val="26"/>
              </w:rPr>
            </w:pPr>
            <w:r w:rsidRPr="005A7003">
              <w:rPr>
                <w:b/>
                <w:sz w:val="26"/>
                <w:szCs w:val="26"/>
              </w:rPr>
              <w:t>TỦ ẤM CO2</w:t>
            </w:r>
            <w:ins w:id="182" w:author="Nguyen Thi Phuong Lien" w:date="2021-03-31T14:21:00Z">
              <w:r w:rsidR="00591648" w:rsidRPr="005A7003">
                <w:rPr>
                  <w:b/>
                  <w:sz w:val="26"/>
                  <w:szCs w:val="26"/>
                  <w:lang w:val="vi-VN"/>
                </w:rPr>
                <w:t xml:space="preserve"> </w:t>
              </w:r>
            </w:ins>
            <w:r w:rsidRPr="005A7003">
              <w:rPr>
                <w:b/>
                <w:sz w:val="26"/>
                <w:szCs w:val="26"/>
              </w:rPr>
              <w:t>≥</w:t>
            </w:r>
            <w:ins w:id="183" w:author="Nguyen Thi Phuong Lien" w:date="2021-03-31T14:21:00Z">
              <w:r w:rsidR="00591648" w:rsidRPr="005A7003">
                <w:rPr>
                  <w:b/>
                  <w:sz w:val="26"/>
                  <w:szCs w:val="26"/>
                  <w:lang w:val="vi-VN"/>
                </w:rPr>
                <w:t xml:space="preserve"> </w:t>
              </w:r>
            </w:ins>
            <w:r w:rsidRPr="005A7003">
              <w:rPr>
                <w:b/>
                <w:sz w:val="26"/>
                <w:szCs w:val="26"/>
              </w:rPr>
              <w:t>100L</w:t>
            </w:r>
          </w:p>
        </w:tc>
      </w:tr>
      <w:tr w:rsidR="00E02A05" w:rsidRPr="005A7003" w14:paraId="5AEC8DB4" w14:textId="77777777" w:rsidTr="008A0FE2">
        <w:trPr>
          <w:trHeight w:val="315"/>
        </w:trPr>
        <w:tc>
          <w:tcPr>
            <w:tcW w:w="846" w:type="dxa"/>
            <w:tcBorders>
              <w:top w:val="single" w:sz="4" w:space="0" w:color="auto"/>
              <w:bottom w:val="single" w:sz="4" w:space="0" w:color="auto"/>
            </w:tcBorders>
            <w:noWrap/>
            <w:vAlign w:val="center"/>
          </w:tcPr>
          <w:p w14:paraId="24E3AEB1" w14:textId="7DC94ED6" w:rsidR="00E02A05" w:rsidRPr="005A7003" w:rsidRDefault="00E02A05" w:rsidP="00E02A05">
            <w:pPr>
              <w:spacing w:before="120" w:line="276" w:lineRule="auto"/>
              <w:rPr>
                <w:rFonts w:eastAsia="Calibri"/>
                <w:b/>
                <w:bCs/>
                <w:sz w:val="26"/>
                <w:szCs w:val="26"/>
              </w:rPr>
            </w:pPr>
            <w:r w:rsidRPr="005A7003">
              <w:rPr>
                <w:rFonts w:eastAsia="Calibri"/>
                <w:b/>
                <w:bCs/>
                <w:sz w:val="26"/>
                <w:szCs w:val="26"/>
              </w:rPr>
              <w:lastRenderedPageBreak/>
              <w:t>20.1</w:t>
            </w:r>
          </w:p>
        </w:tc>
        <w:tc>
          <w:tcPr>
            <w:tcW w:w="2551" w:type="dxa"/>
            <w:tcBorders>
              <w:top w:val="single" w:sz="4" w:space="0" w:color="auto"/>
              <w:bottom w:val="single" w:sz="4" w:space="0" w:color="auto"/>
            </w:tcBorders>
            <w:noWrap/>
            <w:vAlign w:val="center"/>
          </w:tcPr>
          <w:p w14:paraId="4DB17A57" w14:textId="6AAD527A" w:rsidR="00E02A05" w:rsidRPr="005A7003" w:rsidRDefault="00E02A05" w:rsidP="00E02A05">
            <w:pPr>
              <w:spacing w:before="120" w:line="276" w:lineRule="auto"/>
              <w:rPr>
                <w:rFonts w:eastAsia="SimSun"/>
                <w:sz w:val="26"/>
                <w:szCs w:val="26"/>
              </w:rPr>
            </w:pPr>
            <w:r w:rsidRPr="005A7003">
              <w:rPr>
                <w:rFonts w:eastAsia="SimSun"/>
                <w:sz w:val="26"/>
                <w:szCs w:val="26"/>
              </w:rPr>
              <w:t>Yêu cầu chung</w:t>
            </w:r>
          </w:p>
        </w:tc>
        <w:tc>
          <w:tcPr>
            <w:tcW w:w="11482" w:type="dxa"/>
            <w:tcBorders>
              <w:top w:val="single" w:sz="4" w:space="0" w:color="auto"/>
              <w:bottom w:val="single" w:sz="4" w:space="0" w:color="auto"/>
            </w:tcBorders>
            <w:vAlign w:val="center"/>
          </w:tcPr>
          <w:p w14:paraId="06DF5D20" w14:textId="77777777" w:rsidR="00E02A05" w:rsidRPr="005A7003" w:rsidRDefault="00E02A05" w:rsidP="00E02A05">
            <w:pPr>
              <w:spacing w:line="276" w:lineRule="auto"/>
              <w:rPr>
                <w:rFonts w:eastAsia="Calibri"/>
                <w:b/>
                <w:bCs/>
                <w:sz w:val="26"/>
                <w:szCs w:val="26"/>
              </w:rPr>
            </w:pPr>
            <w:r w:rsidRPr="005A7003">
              <w:rPr>
                <w:rFonts w:eastAsia="Calibri"/>
                <w:b/>
                <w:bCs/>
                <w:sz w:val="26"/>
                <w:szCs w:val="26"/>
              </w:rPr>
              <w:t>Yêu cầu chung</w:t>
            </w:r>
          </w:p>
          <w:p w14:paraId="420451EB" w14:textId="77777777" w:rsidR="00E02A05" w:rsidRPr="005A7003" w:rsidRDefault="00E02A05" w:rsidP="00E02A05">
            <w:pPr>
              <w:numPr>
                <w:ilvl w:val="0"/>
                <w:numId w:val="13"/>
              </w:numPr>
              <w:tabs>
                <w:tab w:val="left" w:pos="192"/>
                <w:tab w:val="left" w:pos="261"/>
              </w:tabs>
              <w:spacing w:line="276" w:lineRule="auto"/>
              <w:ind w:left="179" w:hanging="179"/>
              <w:jc w:val="both"/>
              <w:rPr>
                <w:sz w:val="26"/>
                <w:szCs w:val="26"/>
              </w:rPr>
            </w:pPr>
            <w:r w:rsidRPr="005A7003">
              <w:rPr>
                <w:sz w:val="26"/>
                <w:szCs w:val="26"/>
                <w:lang w:val="en-GB"/>
              </w:rPr>
              <w:t xml:space="preserve">Năm sản xuất: </w:t>
            </w:r>
            <w:r w:rsidRPr="005A7003">
              <w:rPr>
                <w:rFonts w:eastAsia="Calibri"/>
                <w:sz w:val="26"/>
                <w:szCs w:val="26"/>
              </w:rPr>
              <w:t>Năm 2020 trở lên</w:t>
            </w:r>
            <w:r w:rsidRPr="005A7003">
              <w:rPr>
                <w:sz w:val="26"/>
                <w:szCs w:val="26"/>
              </w:rPr>
              <w:t>, mới 100%.</w:t>
            </w:r>
          </w:p>
          <w:p w14:paraId="3AC76E2D" w14:textId="77777777" w:rsidR="00E02A05" w:rsidRPr="005A7003" w:rsidRDefault="00E02A05" w:rsidP="00E02A05">
            <w:pPr>
              <w:numPr>
                <w:ilvl w:val="0"/>
                <w:numId w:val="13"/>
              </w:numPr>
              <w:tabs>
                <w:tab w:val="left" w:pos="192"/>
                <w:tab w:val="left" w:pos="261"/>
              </w:tabs>
              <w:spacing w:line="276" w:lineRule="auto"/>
              <w:ind w:left="179" w:hanging="179"/>
              <w:jc w:val="both"/>
              <w:rPr>
                <w:sz w:val="26"/>
                <w:szCs w:val="26"/>
              </w:rPr>
            </w:pPr>
            <w:r w:rsidRPr="005A7003">
              <w:rPr>
                <w:sz w:val="26"/>
                <w:szCs w:val="26"/>
              </w:rPr>
              <w:t xml:space="preserve">Điện nguồn sử dụng: 220V /50Hz  </w:t>
            </w:r>
          </w:p>
          <w:p w14:paraId="0FDA8AF8" w14:textId="77777777" w:rsidR="00E02A05" w:rsidRPr="005A7003" w:rsidRDefault="00E02A05" w:rsidP="00E02A05">
            <w:pPr>
              <w:numPr>
                <w:ilvl w:val="0"/>
                <w:numId w:val="13"/>
              </w:numPr>
              <w:tabs>
                <w:tab w:val="left" w:pos="192"/>
                <w:tab w:val="left" w:pos="261"/>
              </w:tabs>
              <w:spacing w:line="276" w:lineRule="auto"/>
              <w:ind w:left="179" w:hanging="179"/>
              <w:jc w:val="both"/>
              <w:rPr>
                <w:sz w:val="26"/>
                <w:szCs w:val="26"/>
              </w:rPr>
            </w:pPr>
            <w:r w:rsidRPr="005A7003">
              <w:rPr>
                <w:sz w:val="26"/>
                <w:szCs w:val="26"/>
              </w:rPr>
              <w:t>Điều kiện môi trường hoạt động:</w:t>
            </w:r>
          </w:p>
          <w:p w14:paraId="4E11FEAB" w14:textId="77777777" w:rsidR="00E02A05" w:rsidRPr="005A7003" w:rsidRDefault="00E02A05" w:rsidP="00E02A05">
            <w:pPr>
              <w:tabs>
                <w:tab w:val="left" w:pos="192"/>
                <w:tab w:val="left" w:pos="261"/>
              </w:tabs>
              <w:spacing w:line="276" w:lineRule="auto"/>
              <w:ind w:firstLine="203"/>
              <w:rPr>
                <w:sz w:val="26"/>
                <w:szCs w:val="26"/>
              </w:rPr>
            </w:pPr>
            <w:r w:rsidRPr="005A7003">
              <w:rPr>
                <w:sz w:val="26"/>
                <w:szCs w:val="26"/>
              </w:rPr>
              <w:t xml:space="preserve">+ Nhiệt độ tối đa: ≥ </w:t>
            </w:r>
            <w:r w:rsidRPr="005A7003">
              <w:rPr>
                <w:sz w:val="26"/>
                <w:szCs w:val="26"/>
                <w:lang w:val="en-GB"/>
              </w:rPr>
              <w:t>30</w:t>
            </w:r>
            <w:r w:rsidRPr="005A7003">
              <w:rPr>
                <w:sz w:val="26"/>
                <w:szCs w:val="26"/>
                <w:vertAlign w:val="superscript"/>
                <w:lang w:val="en-GB"/>
              </w:rPr>
              <w:t>o</w:t>
            </w:r>
            <w:r w:rsidRPr="005A7003">
              <w:rPr>
                <w:sz w:val="26"/>
                <w:szCs w:val="26"/>
                <w:lang w:val="en-GB"/>
              </w:rPr>
              <w:t>C</w:t>
            </w:r>
          </w:p>
          <w:p w14:paraId="2CAF44BB" w14:textId="451C9BA6" w:rsidR="00E02A05" w:rsidRPr="005A7003" w:rsidRDefault="00E02A05" w:rsidP="00E02A05">
            <w:pPr>
              <w:rPr>
                <w:rFonts w:eastAsia="SimSun"/>
                <w:sz w:val="26"/>
                <w:szCs w:val="26"/>
              </w:rPr>
            </w:pPr>
            <w:r w:rsidRPr="005A7003">
              <w:rPr>
                <w:sz w:val="26"/>
                <w:szCs w:val="26"/>
              </w:rPr>
              <w:t xml:space="preserve">   + Độ ẩm tối đa:  ≥ 70%</w:t>
            </w:r>
          </w:p>
        </w:tc>
      </w:tr>
      <w:tr w:rsidR="00E02A05" w:rsidRPr="005A7003" w14:paraId="068983A9" w14:textId="77777777" w:rsidTr="008A0FE2">
        <w:trPr>
          <w:trHeight w:val="315"/>
        </w:trPr>
        <w:tc>
          <w:tcPr>
            <w:tcW w:w="846" w:type="dxa"/>
            <w:tcBorders>
              <w:top w:val="single" w:sz="4" w:space="0" w:color="auto"/>
              <w:bottom w:val="single" w:sz="4" w:space="0" w:color="auto"/>
            </w:tcBorders>
            <w:noWrap/>
            <w:vAlign w:val="center"/>
          </w:tcPr>
          <w:p w14:paraId="5DC97875" w14:textId="13758611" w:rsidR="00E02A05" w:rsidRPr="005A7003" w:rsidRDefault="00E02A05" w:rsidP="00E02A05">
            <w:pPr>
              <w:spacing w:before="120" w:line="276" w:lineRule="auto"/>
              <w:rPr>
                <w:rFonts w:eastAsia="Calibri"/>
                <w:b/>
                <w:bCs/>
                <w:sz w:val="26"/>
                <w:szCs w:val="26"/>
              </w:rPr>
            </w:pPr>
            <w:r w:rsidRPr="005A7003">
              <w:rPr>
                <w:rFonts w:eastAsia="Calibri"/>
                <w:b/>
                <w:bCs/>
                <w:sz w:val="26"/>
                <w:szCs w:val="26"/>
              </w:rPr>
              <w:t>20.2</w:t>
            </w:r>
          </w:p>
        </w:tc>
        <w:tc>
          <w:tcPr>
            <w:tcW w:w="2551" w:type="dxa"/>
            <w:tcBorders>
              <w:top w:val="single" w:sz="4" w:space="0" w:color="auto"/>
              <w:bottom w:val="single" w:sz="4" w:space="0" w:color="auto"/>
            </w:tcBorders>
            <w:noWrap/>
            <w:vAlign w:val="center"/>
          </w:tcPr>
          <w:p w14:paraId="151F000A" w14:textId="16420A0F" w:rsidR="00E02A05" w:rsidRPr="005A7003" w:rsidRDefault="00E02A05" w:rsidP="00E02A05">
            <w:pPr>
              <w:spacing w:before="120" w:line="276" w:lineRule="auto"/>
              <w:rPr>
                <w:rFonts w:eastAsia="SimSun"/>
                <w:sz w:val="26"/>
                <w:szCs w:val="26"/>
              </w:rPr>
            </w:pPr>
            <w:r w:rsidRPr="005A7003">
              <w:rPr>
                <w:rFonts w:eastAsia="SimSun"/>
                <w:sz w:val="26"/>
                <w:szCs w:val="26"/>
              </w:rPr>
              <w:t>Yêu cầu cấu hình</w:t>
            </w:r>
          </w:p>
        </w:tc>
        <w:tc>
          <w:tcPr>
            <w:tcW w:w="11482" w:type="dxa"/>
            <w:tcBorders>
              <w:top w:val="single" w:sz="4" w:space="0" w:color="auto"/>
              <w:bottom w:val="single" w:sz="4" w:space="0" w:color="auto"/>
            </w:tcBorders>
            <w:vAlign w:val="center"/>
          </w:tcPr>
          <w:p w14:paraId="24812B73" w14:textId="740DC95D" w:rsidR="00367D04" w:rsidRPr="005A7003" w:rsidRDefault="00E02A05" w:rsidP="00367D04">
            <w:pPr>
              <w:rPr>
                <w:b/>
                <w:bCs/>
                <w:sz w:val="26"/>
                <w:szCs w:val="26"/>
              </w:rPr>
            </w:pPr>
            <w:r w:rsidRPr="005A7003">
              <w:rPr>
                <w:rFonts w:eastAsia="SimSun"/>
                <w:b/>
                <w:bCs/>
                <w:sz w:val="26"/>
                <w:szCs w:val="26"/>
              </w:rPr>
              <w:t>Yêu cầu cấu hình của tủ ấm CO2</w:t>
            </w:r>
            <w:ins w:id="184" w:author="Nguyen Thi Phuong Lien" w:date="2021-03-31T14:21:00Z">
              <w:r w:rsidR="00591648" w:rsidRPr="005A7003">
                <w:rPr>
                  <w:rFonts w:eastAsia="SimSun"/>
                  <w:b/>
                  <w:bCs/>
                  <w:sz w:val="26"/>
                  <w:szCs w:val="26"/>
                  <w:lang w:val="vi-VN"/>
                </w:rPr>
                <w:t xml:space="preserve"> </w:t>
              </w:r>
            </w:ins>
            <w:r w:rsidR="00367D04" w:rsidRPr="005A7003">
              <w:rPr>
                <w:b/>
                <w:bCs/>
                <w:sz w:val="26"/>
                <w:szCs w:val="26"/>
              </w:rPr>
              <w:t>≥</w:t>
            </w:r>
            <w:ins w:id="185" w:author="Nguyen Thi Phuong Lien" w:date="2021-03-31T14:21:00Z">
              <w:r w:rsidR="00591648" w:rsidRPr="005A7003">
                <w:rPr>
                  <w:b/>
                  <w:bCs/>
                  <w:sz w:val="26"/>
                  <w:szCs w:val="26"/>
                  <w:lang w:val="vi-VN"/>
                </w:rPr>
                <w:t xml:space="preserve"> </w:t>
              </w:r>
            </w:ins>
            <w:r w:rsidR="00367D04" w:rsidRPr="005A7003">
              <w:rPr>
                <w:b/>
                <w:bCs/>
                <w:sz w:val="26"/>
                <w:szCs w:val="26"/>
              </w:rPr>
              <w:t xml:space="preserve">100L bao gồm: </w:t>
            </w:r>
          </w:p>
          <w:p w14:paraId="5BBA3588" w14:textId="2117AD28" w:rsidR="00367D04" w:rsidRPr="005A7003" w:rsidRDefault="00367D04" w:rsidP="00367D04">
            <w:pPr>
              <w:rPr>
                <w:bCs/>
                <w:sz w:val="26"/>
                <w:szCs w:val="26"/>
              </w:rPr>
            </w:pPr>
            <w:r w:rsidRPr="005A7003">
              <w:rPr>
                <w:bCs/>
                <w:sz w:val="26"/>
                <w:szCs w:val="26"/>
              </w:rPr>
              <w:t>-Tủ ấm</w:t>
            </w:r>
            <w:r w:rsidR="00FB5D5B" w:rsidRPr="005A7003">
              <w:rPr>
                <w:bCs/>
                <w:sz w:val="26"/>
                <w:szCs w:val="26"/>
              </w:rPr>
              <w:t>;</w:t>
            </w:r>
          </w:p>
          <w:p w14:paraId="77788DA6" w14:textId="054723F0" w:rsidR="00367D04" w:rsidRPr="005A7003" w:rsidRDefault="00367D04" w:rsidP="00367D04">
            <w:pPr>
              <w:rPr>
                <w:bCs/>
                <w:sz w:val="26"/>
                <w:szCs w:val="26"/>
              </w:rPr>
            </w:pPr>
            <w:r w:rsidRPr="005A7003">
              <w:rPr>
                <w:bCs/>
                <w:sz w:val="26"/>
                <w:szCs w:val="26"/>
              </w:rPr>
              <w:t>- Đĩa đựng nước</w:t>
            </w:r>
            <w:r w:rsidR="005319B7" w:rsidRPr="005A7003">
              <w:rPr>
                <w:bCs/>
                <w:sz w:val="26"/>
                <w:szCs w:val="26"/>
              </w:rPr>
              <w:t>: 02 chiếc</w:t>
            </w:r>
            <w:r w:rsidR="00FB5D5B" w:rsidRPr="005A7003">
              <w:rPr>
                <w:bCs/>
                <w:sz w:val="26"/>
                <w:szCs w:val="26"/>
              </w:rPr>
              <w:t>;</w:t>
            </w:r>
          </w:p>
          <w:p w14:paraId="333AE749" w14:textId="77777777" w:rsidR="00367D04" w:rsidRPr="005A7003" w:rsidRDefault="00367D04" w:rsidP="00367D04">
            <w:pPr>
              <w:rPr>
                <w:ins w:id="186" w:author="Nguyen Thi Phuong Lien" w:date="2021-03-31T14:21:00Z"/>
                <w:bCs/>
                <w:sz w:val="26"/>
                <w:szCs w:val="26"/>
              </w:rPr>
            </w:pPr>
            <w:r w:rsidRPr="005A7003">
              <w:rPr>
                <w:bCs/>
                <w:sz w:val="26"/>
                <w:szCs w:val="26"/>
              </w:rPr>
              <w:t>-</w:t>
            </w:r>
            <w:r w:rsidR="005319B7" w:rsidRPr="005A7003">
              <w:rPr>
                <w:bCs/>
                <w:sz w:val="26"/>
                <w:szCs w:val="26"/>
              </w:rPr>
              <w:t xml:space="preserve"> </w:t>
            </w:r>
            <w:r w:rsidRPr="005A7003">
              <w:rPr>
                <w:bCs/>
                <w:sz w:val="26"/>
                <w:szCs w:val="26"/>
              </w:rPr>
              <w:t>Khay làm ẩm</w:t>
            </w:r>
            <w:r w:rsidR="005319B7" w:rsidRPr="005A7003">
              <w:rPr>
                <w:bCs/>
                <w:sz w:val="26"/>
                <w:szCs w:val="26"/>
              </w:rPr>
              <w:t>: 01 chiếc</w:t>
            </w:r>
            <w:r w:rsidR="00FB5D5B" w:rsidRPr="005A7003">
              <w:rPr>
                <w:bCs/>
                <w:sz w:val="26"/>
                <w:szCs w:val="26"/>
              </w:rPr>
              <w:t>;</w:t>
            </w:r>
          </w:p>
          <w:p w14:paraId="615149CF" w14:textId="620C3E6F" w:rsidR="00591648" w:rsidRPr="005A7003" w:rsidRDefault="00591648" w:rsidP="00367D04">
            <w:pPr>
              <w:rPr>
                <w:bCs/>
                <w:sz w:val="26"/>
                <w:szCs w:val="26"/>
                <w:lang w:val="vi-VN"/>
                <w:rPrChange w:id="187" w:author="ADMIN" w:date="2021-03-31T15:10:00Z">
                  <w:rPr>
                    <w:bCs/>
                    <w:sz w:val="26"/>
                    <w:szCs w:val="26"/>
                  </w:rPr>
                </w:rPrChange>
              </w:rPr>
            </w:pPr>
            <w:ins w:id="188" w:author="Nguyen Thi Phuong Lien" w:date="2021-03-31T14:21:00Z">
              <w:r w:rsidRPr="005A7003">
                <w:rPr>
                  <w:bCs/>
                  <w:sz w:val="26"/>
                  <w:szCs w:val="26"/>
                  <w:lang w:val="vi-VN"/>
                </w:rPr>
                <w:t>- Bình CO2: 01 chiếc</w:t>
              </w:r>
            </w:ins>
          </w:p>
        </w:tc>
      </w:tr>
      <w:tr w:rsidR="00E02A05" w:rsidRPr="005A7003" w14:paraId="23EB85C7" w14:textId="77777777" w:rsidTr="008A0FE2">
        <w:trPr>
          <w:trHeight w:val="315"/>
        </w:trPr>
        <w:tc>
          <w:tcPr>
            <w:tcW w:w="846" w:type="dxa"/>
            <w:tcBorders>
              <w:top w:val="single" w:sz="4" w:space="0" w:color="auto"/>
              <w:bottom w:val="single" w:sz="4" w:space="0" w:color="auto"/>
            </w:tcBorders>
            <w:noWrap/>
            <w:vAlign w:val="center"/>
          </w:tcPr>
          <w:p w14:paraId="21220695" w14:textId="06036755" w:rsidR="00E02A05" w:rsidRPr="005A7003" w:rsidRDefault="00E02A05" w:rsidP="00E02A05">
            <w:pPr>
              <w:spacing w:before="120" w:line="276" w:lineRule="auto"/>
              <w:rPr>
                <w:rFonts w:eastAsia="Calibri"/>
                <w:b/>
                <w:bCs/>
                <w:sz w:val="26"/>
                <w:szCs w:val="26"/>
              </w:rPr>
            </w:pPr>
            <w:r w:rsidRPr="005A7003">
              <w:rPr>
                <w:rFonts w:eastAsia="Calibri"/>
                <w:b/>
                <w:bCs/>
                <w:sz w:val="26"/>
                <w:szCs w:val="26"/>
              </w:rPr>
              <w:t>20.3</w:t>
            </w:r>
          </w:p>
        </w:tc>
        <w:tc>
          <w:tcPr>
            <w:tcW w:w="2551" w:type="dxa"/>
            <w:tcBorders>
              <w:top w:val="single" w:sz="4" w:space="0" w:color="auto"/>
              <w:bottom w:val="single" w:sz="4" w:space="0" w:color="auto"/>
            </w:tcBorders>
            <w:noWrap/>
            <w:vAlign w:val="center"/>
          </w:tcPr>
          <w:p w14:paraId="316334C8" w14:textId="7E889EF6" w:rsidR="00E02A05" w:rsidRPr="005A7003" w:rsidRDefault="00E02A05" w:rsidP="00E02A05">
            <w:pPr>
              <w:spacing w:before="120" w:line="276" w:lineRule="auto"/>
              <w:rPr>
                <w:rFonts w:eastAsia="SimSun"/>
                <w:sz w:val="26"/>
                <w:szCs w:val="26"/>
              </w:rPr>
            </w:pPr>
            <w:r w:rsidRPr="005A7003">
              <w:rPr>
                <w:rFonts w:eastAsia="SimSun"/>
                <w:sz w:val="26"/>
                <w:szCs w:val="26"/>
              </w:rPr>
              <w:t>Yêu cầu kỹ thuật</w:t>
            </w:r>
          </w:p>
        </w:tc>
        <w:tc>
          <w:tcPr>
            <w:tcW w:w="11482" w:type="dxa"/>
            <w:tcBorders>
              <w:top w:val="single" w:sz="4" w:space="0" w:color="auto"/>
              <w:bottom w:val="single" w:sz="4" w:space="0" w:color="auto"/>
            </w:tcBorders>
            <w:vAlign w:val="center"/>
          </w:tcPr>
          <w:p w14:paraId="3C84F6E7" w14:textId="77777777" w:rsidR="00E02A05" w:rsidRPr="005A7003" w:rsidRDefault="00367D04" w:rsidP="00701AD4">
            <w:pPr>
              <w:rPr>
                <w:b/>
                <w:bCs/>
                <w:sz w:val="26"/>
                <w:szCs w:val="26"/>
              </w:rPr>
            </w:pPr>
            <w:r w:rsidRPr="005A7003">
              <w:rPr>
                <w:rFonts w:eastAsia="SimSun"/>
                <w:b/>
                <w:bCs/>
                <w:sz w:val="26"/>
                <w:szCs w:val="26"/>
              </w:rPr>
              <w:t>Y</w:t>
            </w:r>
            <w:r w:rsidR="00FB5D5B" w:rsidRPr="005A7003">
              <w:rPr>
                <w:rFonts w:eastAsia="SimSun"/>
                <w:b/>
                <w:bCs/>
                <w:sz w:val="26"/>
                <w:szCs w:val="26"/>
              </w:rPr>
              <w:t>ê</w:t>
            </w:r>
            <w:r w:rsidRPr="005A7003">
              <w:rPr>
                <w:rFonts w:eastAsia="SimSun"/>
                <w:b/>
                <w:bCs/>
                <w:sz w:val="26"/>
                <w:szCs w:val="26"/>
              </w:rPr>
              <w:t xml:space="preserve">u cầu kỹ thuật của </w:t>
            </w:r>
            <w:r w:rsidR="00FB5D5B" w:rsidRPr="005A7003">
              <w:rPr>
                <w:rFonts w:eastAsia="SimSun"/>
                <w:b/>
                <w:bCs/>
                <w:sz w:val="26"/>
                <w:szCs w:val="26"/>
              </w:rPr>
              <w:t>tủ ấm CO2</w:t>
            </w:r>
            <w:r w:rsidR="00FB5D5B" w:rsidRPr="005A7003">
              <w:rPr>
                <w:b/>
                <w:bCs/>
                <w:sz w:val="26"/>
                <w:szCs w:val="26"/>
              </w:rPr>
              <w:t>≥100L như sau:</w:t>
            </w:r>
          </w:p>
          <w:p w14:paraId="1A555F6F" w14:textId="77F4C81C" w:rsidR="00FB5D5B" w:rsidRPr="005A7003" w:rsidRDefault="00FB5D5B" w:rsidP="00701AD4">
            <w:pPr>
              <w:shd w:val="clear" w:color="auto" w:fill="FFFFFF"/>
              <w:rPr>
                <w:sz w:val="26"/>
                <w:szCs w:val="26"/>
              </w:rPr>
            </w:pPr>
            <w:r w:rsidRPr="005A7003">
              <w:rPr>
                <w:color w:val="000000"/>
                <w:sz w:val="26"/>
                <w:szCs w:val="26"/>
              </w:rPr>
              <w:t xml:space="preserve">- Dung tích: </w:t>
            </w:r>
            <w:r w:rsidRPr="005A7003">
              <w:rPr>
                <w:sz w:val="26"/>
                <w:szCs w:val="26"/>
              </w:rPr>
              <w:t>≥100L;</w:t>
            </w:r>
          </w:p>
          <w:p w14:paraId="0F9D857B" w14:textId="26B61FC9" w:rsidR="00FB5D5B" w:rsidRPr="005A7003" w:rsidRDefault="00FB5D5B" w:rsidP="00701AD4">
            <w:pPr>
              <w:shd w:val="clear" w:color="auto" w:fill="FFFFFF"/>
              <w:rPr>
                <w:sz w:val="26"/>
                <w:szCs w:val="26"/>
              </w:rPr>
            </w:pPr>
            <w:r w:rsidRPr="005A7003">
              <w:rPr>
                <w:sz w:val="26"/>
                <w:szCs w:val="26"/>
              </w:rPr>
              <w:t>- Kích thước trong khoảng : rộng 560 x cao 480 x sâu 400 mm</w:t>
            </w:r>
            <w:r w:rsidR="005319B7" w:rsidRPr="005A7003">
              <w:rPr>
                <w:sz w:val="26"/>
                <w:szCs w:val="26"/>
              </w:rPr>
              <w:t>;</w:t>
            </w:r>
          </w:p>
          <w:p w14:paraId="04ADC5B3" w14:textId="44B8A7AC" w:rsidR="00FB5D5B" w:rsidRPr="005A7003" w:rsidRDefault="00FB5D5B" w:rsidP="00701AD4">
            <w:pPr>
              <w:shd w:val="clear" w:color="auto" w:fill="FFFFFF"/>
              <w:rPr>
                <w:sz w:val="26"/>
                <w:szCs w:val="26"/>
              </w:rPr>
            </w:pPr>
            <w:r w:rsidRPr="005A7003">
              <w:rPr>
                <w:sz w:val="26"/>
                <w:szCs w:val="26"/>
              </w:rPr>
              <w:t>– Kích thước ngoài khoảng: rộng 710 x cao 778 x sâu 550 mm</w:t>
            </w:r>
            <w:r w:rsidR="005319B7" w:rsidRPr="005A7003">
              <w:rPr>
                <w:sz w:val="26"/>
                <w:szCs w:val="26"/>
              </w:rPr>
              <w:t>;</w:t>
            </w:r>
          </w:p>
          <w:p w14:paraId="179A24A2" w14:textId="77777777" w:rsidR="00844402" w:rsidRPr="005A7003" w:rsidRDefault="00844402" w:rsidP="00844402">
            <w:pPr>
              <w:shd w:val="clear" w:color="auto" w:fill="FFFFFF"/>
              <w:rPr>
                <w:color w:val="000000"/>
                <w:sz w:val="26"/>
                <w:szCs w:val="26"/>
              </w:rPr>
            </w:pPr>
            <w:r w:rsidRPr="005A7003">
              <w:rPr>
                <w:color w:val="000000"/>
                <w:sz w:val="26"/>
                <w:szCs w:val="26"/>
              </w:rPr>
              <w:t>- Kết cấu vỏ bằng thép không gỉ</w:t>
            </w:r>
          </w:p>
          <w:p w14:paraId="0F7C2436" w14:textId="77777777" w:rsidR="00844402" w:rsidRPr="005A7003" w:rsidRDefault="00844402" w:rsidP="00844402">
            <w:pPr>
              <w:shd w:val="clear" w:color="auto" w:fill="FFFFFF"/>
              <w:rPr>
                <w:color w:val="000000"/>
                <w:sz w:val="26"/>
                <w:szCs w:val="26"/>
              </w:rPr>
            </w:pPr>
            <w:r w:rsidRPr="005A7003">
              <w:rPr>
                <w:color w:val="000000"/>
                <w:sz w:val="26"/>
                <w:szCs w:val="26"/>
              </w:rPr>
              <w:t>- Cửa cấu tạo bằng thép không gỉ được cách ly hoàn toàn với 2 điểm khóa cửa (khóa cửa dạng nén)</w:t>
            </w:r>
          </w:p>
          <w:p w14:paraId="2885D86D" w14:textId="77777777" w:rsidR="00844402" w:rsidRPr="005A7003" w:rsidRDefault="00844402" w:rsidP="00844402">
            <w:pPr>
              <w:shd w:val="clear" w:color="auto" w:fill="FFFFFF"/>
              <w:rPr>
                <w:color w:val="000000"/>
                <w:sz w:val="26"/>
                <w:szCs w:val="26"/>
              </w:rPr>
            </w:pPr>
            <w:r w:rsidRPr="005A7003">
              <w:rPr>
                <w:color w:val="000000"/>
                <w:sz w:val="26"/>
                <w:szCs w:val="26"/>
              </w:rPr>
              <w:t>- Cửa kính bên trong với lỗ mở (đường kính Ø 8mm) để lấy mẫu khí</w:t>
            </w:r>
          </w:p>
          <w:p w14:paraId="31CC98E7" w14:textId="77777777" w:rsidR="00844402" w:rsidRPr="005A7003" w:rsidRDefault="00844402" w:rsidP="00844402">
            <w:pPr>
              <w:shd w:val="clear" w:color="auto" w:fill="FFFFFF"/>
              <w:rPr>
                <w:color w:val="000000"/>
                <w:sz w:val="26"/>
                <w:szCs w:val="26"/>
              </w:rPr>
            </w:pPr>
            <w:r w:rsidRPr="005A7003">
              <w:rPr>
                <w:color w:val="000000"/>
                <w:sz w:val="26"/>
                <w:szCs w:val="26"/>
              </w:rPr>
              <w:t>- Phía sau tủ làm bằng thép mạ kẽm</w:t>
            </w:r>
          </w:p>
          <w:p w14:paraId="7B055BA8" w14:textId="11129E74" w:rsidR="00844402" w:rsidRPr="005A7003" w:rsidRDefault="00844402" w:rsidP="00844402">
            <w:pPr>
              <w:shd w:val="clear" w:color="auto" w:fill="FFFFFF"/>
              <w:rPr>
                <w:color w:val="000000"/>
                <w:sz w:val="26"/>
                <w:szCs w:val="26"/>
              </w:rPr>
            </w:pPr>
            <w:r w:rsidRPr="005A7003">
              <w:rPr>
                <w:color w:val="000000"/>
                <w:sz w:val="26"/>
                <w:szCs w:val="26"/>
              </w:rPr>
              <w:t>- Bên trong bằng thép không gỉ dễ dàng lau chùi, vật liệu 1.4301 (ASTM 304), dạng hàn kín</w:t>
            </w:r>
          </w:p>
          <w:p w14:paraId="30913782" w14:textId="01163946" w:rsidR="00701AD4" w:rsidRPr="005A7003" w:rsidRDefault="00F0791A" w:rsidP="00701AD4">
            <w:pPr>
              <w:shd w:val="clear" w:color="auto" w:fill="FFFFFF"/>
              <w:rPr>
                <w:color w:val="000000"/>
                <w:sz w:val="26"/>
                <w:szCs w:val="26"/>
              </w:rPr>
            </w:pPr>
            <w:r w:rsidRPr="005A7003">
              <w:rPr>
                <w:color w:val="000000"/>
                <w:sz w:val="26"/>
                <w:szCs w:val="26"/>
              </w:rPr>
              <w:t xml:space="preserve">- </w:t>
            </w:r>
            <w:r w:rsidR="00701AD4" w:rsidRPr="005A7003">
              <w:rPr>
                <w:color w:val="000000"/>
                <w:sz w:val="26"/>
                <w:szCs w:val="26"/>
              </w:rPr>
              <w:t>Sử dụng 2 đầu dò nhiệt độ Pt100 Class A dùng để hiển thị nhiệt độ hoạt động và cảnh báo</w:t>
            </w:r>
          </w:p>
          <w:p w14:paraId="1E59E3E9" w14:textId="205EFDB2" w:rsidR="00701AD4" w:rsidRPr="005A7003" w:rsidRDefault="00F0791A" w:rsidP="00701AD4">
            <w:pPr>
              <w:shd w:val="clear" w:color="auto" w:fill="FFFFFF"/>
              <w:rPr>
                <w:color w:val="000000"/>
                <w:sz w:val="26"/>
                <w:szCs w:val="26"/>
              </w:rPr>
            </w:pPr>
            <w:r w:rsidRPr="005A7003">
              <w:rPr>
                <w:color w:val="000000"/>
                <w:sz w:val="26"/>
                <w:szCs w:val="26"/>
              </w:rPr>
              <w:t xml:space="preserve">- </w:t>
            </w:r>
            <w:r w:rsidR="00701AD4" w:rsidRPr="005A7003">
              <w:rPr>
                <w:color w:val="000000"/>
                <w:sz w:val="26"/>
                <w:szCs w:val="26"/>
              </w:rPr>
              <w:t xml:space="preserve">Khoảng nhiệt độ cài đặt: </w:t>
            </w:r>
            <w:del w:id="189" w:author="Nguyen Thi Phuong Lien" w:date="2021-03-31T14:23:00Z">
              <w:r w:rsidR="00701AD4" w:rsidRPr="005A7003" w:rsidDel="00591648">
                <w:rPr>
                  <w:color w:val="000000"/>
                  <w:sz w:val="26"/>
                  <w:szCs w:val="26"/>
                </w:rPr>
                <w:delText xml:space="preserve">20 </w:delText>
              </w:r>
            </w:del>
            <w:ins w:id="190" w:author="ADMIN" w:date="2021-03-31T15:13:00Z">
              <w:r w:rsidR="001A5B19">
                <w:rPr>
                  <w:color w:val="000000"/>
                  <w:sz w:val="26"/>
                  <w:szCs w:val="26"/>
                </w:rPr>
                <w:t>20</w:t>
              </w:r>
            </w:ins>
            <w:ins w:id="191" w:author="Nguyen Thi Phuong Lien" w:date="2021-03-31T14:23:00Z">
              <w:del w:id="192" w:author="ADMIN" w:date="2021-03-31T15:13:00Z">
                <w:r w:rsidR="00591648" w:rsidRPr="005A7003" w:rsidDel="001A5B19">
                  <w:rPr>
                    <w:color w:val="000000"/>
                    <w:sz w:val="26"/>
                    <w:szCs w:val="26"/>
                    <w:lang w:val="vi-VN"/>
                  </w:rPr>
                  <w:delText>5</w:delText>
                </w:r>
              </w:del>
              <w:r w:rsidR="00591648" w:rsidRPr="005A7003">
                <w:rPr>
                  <w:color w:val="000000"/>
                  <w:sz w:val="26"/>
                  <w:szCs w:val="26"/>
                </w:rPr>
                <w:t xml:space="preserve"> </w:t>
              </w:r>
            </w:ins>
            <w:r w:rsidR="00701AD4" w:rsidRPr="005A7003">
              <w:rPr>
                <w:color w:val="000000"/>
                <w:sz w:val="26"/>
                <w:szCs w:val="26"/>
              </w:rPr>
              <w:t>– 50</w:t>
            </w:r>
            <w:r w:rsidRPr="005A7003">
              <w:rPr>
                <w:sz w:val="26"/>
                <w:szCs w:val="26"/>
                <w:vertAlign w:val="superscript"/>
                <w:lang w:val="en-GB"/>
              </w:rPr>
              <w:t xml:space="preserve"> o</w:t>
            </w:r>
            <w:r w:rsidRPr="005A7003">
              <w:rPr>
                <w:sz w:val="26"/>
                <w:szCs w:val="26"/>
                <w:lang w:val="en-GB"/>
              </w:rPr>
              <w:t>C</w:t>
            </w:r>
          </w:p>
          <w:p w14:paraId="1A5B1F2E" w14:textId="02F4A201" w:rsidR="00701AD4" w:rsidRPr="005A7003" w:rsidRDefault="00F0791A" w:rsidP="00701AD4">
            <w:pPr>
              <w:shd w:val="clear" w:color="auto" w:fill="FFFFFF"/>
              <w:rPr>
                <w:color w:val="000000"/>
                <w:sz w:val="26"/>
                <w:szCs w:val="26"/>
              </w:rPr>
            </w:pPr>
            <w:r w:rsidRPr="005A7003">
              <w:rPr>
                <w:color w:val="000000"/>
                <w:sz w:val="26"/>
                <w:szCs w:val="26"/>
              </w:rPr>
              <w:t>-</w:t>
            </w:r>
            <w:r w:rsidR="00701AD4" w:rsidRPr="005A7003">
              <w:rPr>
                <w:color w:val="000000"/>
                <w:sz w:val="26"/>
                <w:szCs w:val="26"/>
              </w:rPr>
              <w:t xml:space="preserve"> Khoảng nhiệt độ hoạt động: 8</w:t>
            </w:r>
            <w:r w:rsidRPr="005A7003">
              <w:rPr>
                <w:sz w:val="26"/>
                <w:szCs w:val="26"/>
                <w:vertAlign w:val="superscript"/>
                <w:lang w:val="en-GB"/>
              </w:rPr>
              <w:t xml:space="preserve"> o</w:t>
            </w:r>
            <w:r w:rsidRPr="005A7003">
              <w:rPr>
                <w:sz w:val="26"/>
                <w:szCs w:val="26"/>
                <w:lang w:val="en-GB"/>
              </w:rPr>
              <w:t>C</w:t>
            </w:r>
            <w:r w:rsidR="00701AD4" w:rsidRPr="005A7003">
              <w:rPr>
                <w:color w:val="000000"/>
                <w:sz w:val="26"/>
                <w:szCs w:val="26"/>
              </w:rPr>
              <w:t xml:space="preserve"> trên nhiệt độ môi trường đến 50</w:t>
            </w:r>
            <w:r w:rsidRPr="005A7003">
              <w:rPr>
                <w:sz w:val="26"/>
                <w:szCs w:val="26"/>
                <w:vertAlign w:val="superscript"/>
                <w:lang w:val="en-GB"/>
              </w:rPr>
              <w:t xml:space="preserve"> o</w:t>
            </w:r>
            <w:r w:rsidRPr="005A7003">
              <w:rPr>
                <w:sz w:val="26"/>
                <w:szCs w:val="26"/>
                <w:lang w:val="en-GB"/>
              </w:rPr>
              <w:t>C</w:t>
            </w:r>
          </w:p>
          <w:p w14:paraId="723C1197" w14:textId="5880ED48" w:rsidR="00701AD4" w:rsidRPr="005A7003" w:rsidRDefault="00F0791A" w:rsidP="00701AD4">
            <w:pPr>
              <w:shd w:val="clear" w:color="auto" w:fill="FFFFFF"/>
              <w:rPr>
                <w:color w:val="000000"/>
                <w:sz w:val="26"/>
                <w:szCs w:val="26"/>
              </w:rPr>
            </w:pPr>
            <w:r w:rsidRPr="005A7003">
              <w:rPr>
                <w:color w:val="000000"/>
                <w:sz w:val="26"/>
                <w:szCs w:val="26"/>
              </w:rPr>
              <w:t xml:space="preserve">- </w:t>
            </w:r>
            <w:r w:rsidR="00701AD4" w:rsidRPr="005A7003">
              <w:rPr>
                <w:color w:val="000000"/>
                <w:sz w:val="26"/>
                <w:szCs w:val="26"/>
              </w:rPr>
              <w:t>Độ thay đổi nhiệt theo thời gian (theo chuẩn DIN 12 880:2007-05): ≤ ± 0.1</w:t>
            </w:r>
            <w:r w:rsidRPr="005A7003">
              <w:rPr>
                <w:sz w:val="26"/>
                <w:szCs w:val="26"/>
                <w:vertAlign w:val="superscript"/>
                <w:lang w:val="en-GB"/>
              </w:rPr>
              <w:t xml:space="preserve"> o</w:t>
            </w:r>
            <w:r w:rsidRPr="005A7003">
              <w:rPr>
                <w:sz w:val="26"/>
                <w:szCs w:val="26"/>
                <w:lang w:val="en-GB"/>
              </w:rPr>
              <w:t>C</w:t>
            </w:r>
          </w:p>
          <w:p w14:paraId="7713446C" w14:textId="3A9BD039" w:rsidR="00701AD4" w:rsidRPr="005A7003" w:rsidRDefault="00F0791A" w:rsidP="00701AD4">
            <w:pPr>
              <w:shd w:val="clear" w:color="auto" w:fill="FFFFFF"/>
              <w:rPr>
                <w:color w:val="000000"/>
                <w:sz w:val="26"/>
                <w:szCs w:val="26"/>
              </w:rPr>
            </w:pPr>
            <w:r w:rsidRPr="005A7003">
              <w:rPr>
                <w:color w:val="000000"/>
                <w:sz w:val="26"/>
                <w:szCs w:val="26"/>
              </w:rPr>
              <w:t xml:space="preserve">- </w:t>
            </w:r>
            <w:r w:rsidR="00701AD4" w:rsidRPr="005A7003">
              <w:rPr>
                <w:color w:val="000000"/>
                <w:sz w:val="26"/>
                <w:szCs w:val="26"/>
              </w:rPr>
              <w:t>Độ thay đổi nhiệt trong buồng tại 37</w:t>
            </w:r>
            <w:r w:rsidRPr="005A7003">
              <w:rPr>
                <w:sz w:val="26"/>
                <w:szCs w:val="26"/>
                <w:vertAlign w:val="superscript"/>
                <w:lang w:val="en-GB"/>
              </w:rPr>
              <w:t xml:space="preserve"> o</w:t>
            </w:r>
            <w:r w:rsidRPr="005A7003">
              <w:rPr>
                <w:sz w:val="26"/>
                <w:szCs w:val="26"/>
                <w:lang w:val="en-GB"/>
              </w:rPr>
              <w:t>C</w:t>
            </w:r>
            <w:r w:rsidRPr="005A7003">
              <w:rPr>
                <w:color w:val="000000"/>
                <w:sz w:val="26"/>
                <w:szCs w:val="26"/>
              </w:rPr>
              <w:t xml:space="preserve"> </w:t>
            </w:r>
            <w:r w:rsidR="00701AD4" w:rsidRPr="005A7003">
              <w:rPr>
                <w:color w:val="000000"/>
                <w:sz w:val="26"/>
                <w:szCs w:val="26"/>
              </w:rPr>
              <w:t>(theo chuẩn DIN 12 880:2007-05): ≤ ± 0.3</w:t>
            </w:r>
            <w:r w:rsidRPr="005A7003">
              <w:rPr>
                <w:sz w:val="26"/>
                <w:szCs w:val="26"/>
                <w:vertAlign w:val="superscript"/>
                <w:lang w:val="en-GB"/>
              </w:rPr>
              <w:t xml:space="preserve"> o</w:t>
            </w:r>
            <w:r w:rsidRPr="005A7003">
              <w:rPr>
                <w:sz w:val="26"/>
                <w:szCs w:val="26"/>
                <w:lang w:val="en-GB"/>
              </w:rPr>
              <w:t>C</w:t>
            </w:r>
          </w:p>
          <w:p w14:paraId="39D895F6" w14:textId="75266E3F" w:rsidR="00701AD4" w:rsidRPr="005A7003" w:rsidRDefault="00F0791A" w:rsidP="00701AD4">
            <w:pPr>
              <w:shd w:val="clear" w:color="auto" w:fill="FFFFFF"/>
              <w:rPr>
                <w:color w:val="000000"/>
                <w:sz w:val="26"/>
                <w:szCs w:val="26"/>
              </w:rPr>
            </w:pPr>
            <w:r w:rsidRPr="005A7003">
              <w:rPr>
                <w:color w:val="000000"/>
                <w:sz w:val="26"/>
                <w:szCs w:val="26"/>
              </w:rPr>
              <w:t xml:space="preserve">- </w:t>
            </w:r>
            <w:r w:rsidR="00701AD4" w:rsidRPr="005A7003">
              <w:rPr>
                <w:color w:val="000000"/>
                <w:sz w:val="26"/>
                <w:szCs w:val="26"/>
              </w:rPr>
              <w:t>Độ phân giải: 0.1</w:t>
            </w:r>
            <w:r w:rsidRPr="005A7003">
              <w:rPr>
                <w:sz w:val="26"/>
                <w:szCs w:val="26"/>
                <w:vertAlign w:val="superscript"/>
                <w:lang w:val="en-GB"/>
              </w:rPr>
              <w:t xml:space="preserve"> o</w:t>
            </w:r>
            <w:r w:rsidRPr="005A7003">
              <w:rPr>
                <w:sz w:val="26"/>
                <w:szCs w:val="26"/>
                <w:lang w:val="en-GB"/>
              </w:rPr>
              <w:t>C</w:t>
            </w:r>
          </w:p>
          <w:p w14:paraId="55D88367" w14:textId="22681154" w:rsidR="00701AD4" w:rsidRPr="005A7003" w:rsidRDefault="00F0791A" w:rsidP="00701AD4">
            <w:pPr>
              <w:shd w:val="clear" w:color="auto" w:fill="FFFFFF"/>
              <w:rPr>
                <w:color w:val="000000"/>
                <w:sz w:val="26"/>
                <w:szCs w:val="26"/>
              </w:rPr>
            </w:pPr>
            <w:r w:rsidRPr="005A7003">
              <w:rPr>
                <w:color w:val="000000"/>
                <w:sz w:val="26"/>
                <w:szCs w:val="26"/>
              </w:rPr>
              <w:t xml:space="preserve">- </w:t>
            </w:r>
            <w:r w:rsidR="00701AD4" w:rsidRPr="005A7003">
              <w:rPr>
                <w:color w:val="000000"/>
                <w:sz w:val="26"/>
                <w:szCs w:val="26"/>
              </w:rPr>
              <w:t>Tự động tiệt trùng với chu kỳ thời gian 4 giờ ở nhiệt độ 160</w:t>
            </w:r>
            <w:r w:rsidRPr="005A7003">
              <w:rPr>
                <w:sz w:val="26"/>
                <w:szCs w:val="26"/>
                <w:vertAlign w:val="superscript"/>
                <w:lang w:val="en-GB"/>
              </w:rPr>
              <w:t xml:space="preserve"> o</w:t>
            </w:r>
            <w:r w:rsidRPr="005A7003">
              <w:rPr>
                <w:sz w:val="26"/>
                <w:szCs w:val="26"/>
                <w:lang w:val="en-GB"/>
              </w:rPr>
              <w:t>C</w:t>
            </w:r>
            <w:r w:rsidR="00701AD4" w:rsidRPr="005A7003">
              <w:rPr>
                <w:color w:val="000000"/>
                <w:sz w:val="26"/>
                <w:szCs w:val="26"/>
              </w:rPr>
              <w:t xml:space="preserve"> không cần tháo sensor độ ẩm ra khỏi tủ (sử dụng STERICard kèm theo)</w:t>
            </w:r>
          </w:p>
          <w:p w14:paraId="276CCD2C" w14:textId="316144DE" w:rsidR="00701AD4" w:rsidRPr="005A7003" w:rsidRDefault="00F0791A" w:rsidP="00701AD4">
            <w:pPr>
              <w:shd w:val="clear" w:color="auto" w:fill="FFFFFF"/>
              <w:rPr>
                <w:color w:val="000000"/>
                <w:sz w:val="26"/>
                <w:szCs w:val="26"/>
              </w:rPr>
            </w:pPr>
            <w:r w:rsidRPr="005A7003">
              <w:rPr>
                <w:color w:val="000000"/>
                <w:sz w:val="26"/>
                <w:szCs w:val="26"/>
              </w:rPr>
              <w:t xml:space="preserve">- </w:t>
            </w:r>
            <w:r w:rsidR="00701AD4" w:rsidRPr="005A7003">
              <w:rPr>
                <w:color w:val="000000"/>
                <w:sz w:val="26"/>
                <w:szCs w:val="26"/>
              </w:rPr>
              <w:t>Kiểm soát CO2 bằng điện tử hiện số chức năng tự động đưa giá trị về zero, hệ thống đầu dò CO2 bằng hồng ngoại cùng với hệ thống tự động chẩn đoán lỗi và chỉ thị báo lỗi bằng âm thanh, bù trừ áp suất</w:t>
            </w:r>
          </w:p>
          <w:p w14:paraId="0B251C3B" w14:textId="3D1EB3D8" w:rsidR="00701AD4" w:rsidRPr="005A7003" w:rsidRDefault="00F0791A" w:rsidP="00701AD4">
            <w:pPr>
              <w:shd w:val="clear" w:color="auto" w:fill="FFFFFF"/>
              <w:rPr>
                <w:color w:val="000000"/>
                <w:sz w:val="26"/>
                <w:szCs w:val="26"/>
              </w:rPr>
            </w:pPr>
            <w:r w:rsidRPr="005A7003">
              <w:rPr>
                <w:color w:val="000000"/>
                <w:sz w:val="26"/>
                <w:szCs w:val="26"/>
              </w:rPr>
              <w:t xml:space="preserve">- </w:t>
            </w:r>
            <w:r w:rsidR="00701AD4" w:rsidRPr="005A7003">
              <w:rPr>
                <w:color w:val="000000"/>
                <w:sz w:val="26"/>
                <w:szCs w:val="26"/>
              </w:rPr>
              <w:t>Cài đặt chính xác: 0.1%</w:t>
            </w:r>
          </w:p>
          <w:p w14:paraId="2D1D2807" w14:textId="74B7BFF2" w:rsidR="00701AD4" w:rsidRPr="005A7003" w:rsidRDefault="00F0791A" w:rsidP="00701AD4">
            <w:pPr>
              <w:shd w:val="clear" w:color="auto" w:fill="FFFFFF"/>
              <w:rPr>
                <w:color w:val="000000"/>
                <w:sz w:val="26"/>
                <w:szCs w:val="26"/>
              </w:rPr>
            </w:pPr>
            <w:r w:rsidRPr="005A7003">
              <w:rPr>
                <w:color w:val="000000"/>
                <w:sz w:val="26"/>
                <w:szCs w:val="26"/>
              </w:rPr>
              <w:lastRenderedPageBreak/>
              <w:t xml:space="preserve">- </w:t>
            </w:r>
            <w:r w:rsidR="00701AD4" w:rsidRPr="005A7003">
              <w:rPr>
                <w:color w:val="000000"/>
                <w:sz w:val="26"/>
                <w:szCs w:val="26"/>
              </w:rPr>
              <w:t>Khoảng điều chỉnh CO2: 0 – 10%</w:t>
            </w:r>
          </w:p>
          <w:p w14:paraId="4620A0A8" w14:textId="1B80837D" w:rsidR="00701AD4" w:rsidRPr="005A7003" w:rsidRDefault="00F0791A" w:rsidP="00701AD4">
            <w:pPr>
              <w:shd w:val="clear" w:color="auto" w:fill="FFFFFF"/>
              <w:rPr>
                <w:color w:val="000000"/>
                <w:sz w:val="26"/>
                <w:szCs w:val="26"/>
              </w:rPr>
            </w:pPr>
            <w:r w:rsidRPr="005A7003">
              <w:rPr>
                <w:color w:val="000000"/>
                <w:sz w:val="26"/>
                <w:szCs w:val="26"/>
              </w:rPr>
              <w:t xml:space="preserve">- </w:t>
            </w:r>
            <w:r w:rsidR="00701AD4" w:rsidRPr="005A7003">
              <w:rPr>
                <w:color w:val="000000"/>
                <w:sz w:val="26"/>
                <w:szCs w:val="26"/>
              </w:rPr>
              <w:t>Độ phân giải: 0.1%</w:t>
            </w:r>
          </w:p>
          <w:p w14:paraId="24B6B2A2" w14:textId="6D275104" w:rsidR="00701AD4" w:rsidRPr="005A7003" w:rsidRDefault="00F0791A" w:rsidP="00701AD4">
            <w:pPr>
              <w:shd w:val="clear" w:color="auto" w:fill="FFFFFF"/>
              <w:rPr>
                <w:color w:val="000000"/>
                <w:sz w:val="26"/>
                <w:szCs w:val="26"/>
              </w:rPr>
            </w:pPr>
            <w:r w:rsidRPr="005A7003">
              <w:rPr>
                <w:color w:val="000000"/>
                <w:sz w:val="26"/>
                <w:szCs w:val="26"/>
              </w:rPr>
              <w:t xml:space="preserve">- </w:t>
            </w:r>
            <w:r w:rsidR="00701AD4" w:rsidRPr="005A7003">
              <w:rPr>
                <w:color w:val="000000"/>
                <w:sz w:val="26"/>
                <w:szCs w:val="26"/>
              </w:rPr>
              <w:t>Đầu dò đo độ ẩm</w:t>
            </w:r>
          </w:p>
          <w:p w14:paraId="778B7BAB" w14:textId="1B9262B6" w:rsidR="00701AD4" w:rsidRPr="005A7003" w:rsidRDefault="00F0791A" w:rsidP="00701AD4">
            <w:pPr>
              <w:shd w:val="clear" w:color="auto" w:fill="FFFFFF"/>
              <w:rPr>
                <w:color w:val="000000"/>
                <w:sz w:val="26"/>
                <w:szCs w:val="26"/>
              </w:rPr>
            </w:pPr>
            <w:r w:rsidRPr="005A7003">
              <w:rPr>
                <w:color w:val="000000"/>
                <w:sz w:val="26"/>
                <w:szCs w:val="26"/>
              </w:rPr>
              <w:t>-</w:t>
            </w:r>
            <w:r w:rsidR="00701AD4" w:rsidRPr="005A7003">
              <w:rPr>
                <w:color w:val="000000"/>
                <w:sz w:val="26"/>
                <w:szCs w:val="26"/>
              </w:rPr>
              <w:t xml:space="preserve"> Điều chỉnh giới hạn độ ẩm: 88 – 97% rh bao gồm chỉ thị số và hệ thống tự động chẩn đoán lỗi với chỉ thị báo lỗi bằng âm thanh và hình ảnh (khí được cung cấp qua bộ lọc tiệt trùng), đảm bảo nhanh chóng đạt đến giá trị độ ẩm cài đặt và thời gian phục hồi ngắn tránh trường hợp ngưng tụ.</w:t>
            </w:r>
          </w:p>
          <w:p w14:paraId="6245BA8E" w14:textId="198DC8E7" w:rsidR="00701AD4" w:rsidRPr="005A7003" w:rsidRDefault="00F0791A" w:rsidP="00701AD4">
            <w:pPr>
              <w:shd w:val="clear" w:color="auto" w:fill="FFFFFF"/>
              <w:rPr>
                <w:color w:val="000000"/>
                <w:sz w:val="26"/>
                <w:szCs w:val="26"/>
              </w:rPr>
            </w:pPr>
            <w:r w:rsidRPr="005A7003">
              <w:rPr>
                <w:color w:val="000000"/>
                <w:sz w:val="26"/>
                <w:szCs w:val="26"/>
              </w:rPr>
              <w:t xml:space="preserve">- </w:t>
            </w:r>
            <w:r w:rsidR="00701AD4" w:rsidRPr="005A7003">
              <w:rPr>
                <w:color w:val="000000"/>
                <w:sz w:val="26"/>
                <w:szCs w:val="26"/>
              </w:rPr>
              <w:t>Khả năng hiệu chuẩn thông qua bộ điều khiển cho 3 giá trị nhiệt độ lựa chọn tự do, CO2 3 điểm tại 5%, 7% và 10%, độ ẩm 2 điểm 20% và 90%. Chức năng tự động auto-zero của sensor CO2 sau mỗi lần tiệt trùng và chu kỳ mỗi lần sau 24 giờ</w:t>
            </w:r>
          </w:p>
          <w:p w14:paraId="29FB525B" w14:textId="645AE9A4" w:rsidR="00701AD4" w:rsidRPr="005A7003" w:rsidRDefault="00F0791A" w:rsidP="00701AD4">
            <w:pPr>
              <w:shd w:val="clear" w:color="auto" w:fill="FFFFFF"/>
              <w:rPr>
                <w:color w:val="000000"/>
                <w:sz w:val="26"/>
                <w:szCs w:val="26"/>
              </w:rPr>
            </w:pPr>
            <w:r w:rsidRPr="005A7003">
              <w:rPr>
                <w:color w:val="000000"/>
                <w:sz w:val="26"/>
                <w:szCs w:val="26"/>
              </w:rPr>
              <w:t xml:space="preserve">- </w:t>
            </w:r>
            <w:r w:rsidR="00701AD4" w:rsidRPr="005A7003">
              <w:rPr>
                <w:color w:val="000000"/>
                <w:sz w:val="26"/>
                <w:szCs w:val="26"/>
              </w:rPr>
              <w:t>Chương trình được lưu lại trong trường hợp mất nguồn</w:t>
            </w:r>
          </w:p>
          <w:p w14:paraId="10396C92" w14:textId="1C245EF4" w:rsidR="00701AD4" w:rsidRPr="005A7003" w:rsidRDefault="00F0791A" w:rsidP="00701AD4">
            <w:pPr>
              <w:shd w:val="clear" w:color="auto" w:fill="FFFFFF"/>
              <w:rPr>
                <w:color w:val="000000"/>
                <w:sz w:val="26"/>
                <w:szCs w:val="26"/>
              </w:rPr>
            </w:pPr>
            <w:r w:rsidRPr="005A7003">
              <w:rPr>
                <w:color w:val="000000"/>
                <w:sz w:val="26"/>
                <w:szCs w:val="26"/>
              </w:rPr>
              <w:t xml:space="preserve">- </w:t>
            </w:r>
            <w:r w:rsidR="00701AD4" w:rsidRPr="005A7003">
              <w:rPr>
                <w:color w:val="000000"/>
                <w:sz w:val="26"/>
                <w:szCs w:val="26"/>
              </w:rPr>
              <w:t>Cổng giao tiếp USB bao gồm phần mềm “Celsius” cho cài đặt chương trình và tài liệu</w:t>
            </w:r>
          </w:p>
          <w:p w14:paraId="4CD39CA3" w14:textId="0439B8B6" w:rsidR="00701AD4" w:rsidRPr="005A7003" w:rsidRDefault="00F0791A" w:rsidP="00701AD4">
            <w:pPr>
              <w:shd w:val="clear" w:color="auto" w:fill="FFFFFF"/>
              <w:rPr>
                <w:color w:val="000000"/>
                <w:sz w:val="26"/>
                <w:szCs w:val="26"/>
              </w:rPr>
            </w:pPr>
            <w:r w:rsidRPr="005A7003">
              <w:rPr>
                <w:color w:val="000000"/>
                <w:sz w:val="26"/>
                <w:szCs w:val="26"/>
              </w:rPr>
              <w:t xml:space="preserve">- </w:t>
            </w:r>
            <w:r w:rsidR="00701AD4" w:rsidRPr="005A7003">
              <w:rPr>
                <w:color w:val="000000"/>
                <w:sz w:val="26"/>
                <w:szCs w:val="26"/>
              </w:rPr>
              <w:t>Đạt 100% độ an toàn cho không khí (100% AtmoSAFE)</w:t>
            </w:r>
          </w:p>
          <w:p w14:paraId="306A72A2" w14:textId="561F6580" w:rsidR="00701AD4" w:rsidRPr="005A7003" w:rsidRDefault="00F0791A" w:rsidP="00701AD4">
            <w:pPr>
              <w:shd w:val="clear" w:color="auto" w:fill="FFFFFF"/>
              <w:rPr>
                <w:color w:val="000000"/>
                <w:sz w:val="26"/>
                <w:szCs w:val="26"/>
              </w:rPr>
            </w:pPr>
            <w:r w:rsidRPr="005A7003">
              <w:rPr>
                <w:color w:val="000000"/>
                <w:sz w:val="26"/>
                <w:szCs w:val="26"/>
              </w:rPr>
              <w:t>-</w:t>
            </w:r>
            <w:r w:rsidR="00701AD4" w:rsidRPr="005A7003">
              <w:rPr>
                <w:color w:val="000000"/>
                <w:sz w:val="26"/>
                <w:szCs w:val="26"/>
              </w:rPr>
              <w:t xml:space="preserve"> Tích hợp bộ điều khiển giới hạn ẩm (88 – 97%) với màn hình hiển thị kỹ thuật số độ ẩm tương đối – độ phân giải hiển thị 0.5%, cài đặt chính xác 1%</w:t>
            </w:r>
          </w:p>
          <w:p w14:paraId="45ECAE67" w14:textId="348D696D" w:rsidR="00FB5D5B" w:rsidRPr="005A7003" w:rsidRDefault="00844402" w:rsidP="00701AD4">
            <w:pPr>
              <w:shd w:val="clear" w:color="auto" w:fill="FFFFFF"/>
              <w:rPr>
                <w:color w:val="000000"/>
                <w:sz w:val="26"/>
                <w:szCs w:val="26"/>
              </w:rPr>
            </w:pPr>
            <w:r w:rsidRPr="005A7003">
              <w:rPr>
                <w:color w:val="000000"/>
                <w:sz w:val="26"/>
                <w:szCs w:val="26"/>
              </w:rPr>
              <w:t xml:space="preserve">- </w:t>
            </w:r>
            <w:r w:rsidR="00701AD4" w:rsidRPr="005A7003">
              <w:rPr>
                <w:color w:val="000000"/>
                <w:sz w:val="26"/>
                <w:szCs w:val="26"/>
              </w:rPr>
              <w:t>Báo động bằng âm thanh và hình ảnh trong trường hợp trên/dưới nhiệt độ hoặc CO2, cửa mở và hết khí.</w:t>
            </w:r>
          </w:p>
        </w:tc>
      </w:tr>
      <w:tr w:rsidR="00E02A05" w:rsidRPr="00C711ED" w14:paraId="2DDAC022" w14:textId="77777777" w:rsidTr="008A0FE2">
        <w:trPr>
          <w:trHeight w:val="315"/>
        </w:trPr>
        <w:tc>
          <w:tcPr>
            <w:tcW w:w="846" w:type="dxa"/>
            <w:tcBorders>
              <w:top w:val="single" w:sz="4" w:space="0" w:color="auto"/>
              <w:bottom w:val="single" w:sz="4" w:space="0" w:color="auto"/>
            </w:tcBorders>
            <w:noWrap/>
            <w:vAlign w:val="center"/>
          </w:tcPr>
          <w:p w14:paraId="2DB3F2AF" w14:textId="1B78A20A" w:rsidR="00E02A05" w:rsidRPr="005A7003" w:rsidRDefault="00E02A05" w:rsidP="00E02A05">
            <w:pPr>
              <w:spacing w:before="120" w:line="276" w:lineRule="auto"/>
              <w:rPr>
                <w:rFonts w:eastAsia="Calibri"/>
                <w:b/>
                <w:bCs/>
                <w:sz w:val="26"/>
                <w:szCs w:val="26"/>
              </w:rPr>
            </w:pPr>
            <w:r w:rsidRPr="005A7003">
              <w:rPr>
                <w:rFonts w:eastAsia="Calibri"/>
                <w:b/>
                <w:bCs/>
                <w:sz w:val="26"/>
                <w:szCs w:val="26"/>
              </w:rPr>
              <w:lastRenderedPageBreak/>
              <w:t>20.4</w:t>
            </w:r>
          </w:p>
        </w:tc>
        <w:tc>
          <w:tcPr>
            <w:tcW w:w="2551" w:type="dxa"/>
            <w:tcBorders>
              <w:top w:val="single" w:sz="4" w:space="0" w:color="auto"/>
              <w:bottom w:val="single" w:sz="4" w:space="0" w:color="auto"/>
            </w:tcBorders>
            <w:noWrap/>
            <w:vAlign w:val="center"/>
          </w:tcPr>
          <w:p w14:paraId="6B71F9F7" w14:textId="5A474870" w:rsidR="00E02A05" w:rsidRPr="005A7003" w:rsidRDefault="00E02A05" w:rsidP="00E02A05">
            <w:pPr>
              <w:spacing w:before="120" w:line="276" w:lineRule="auto"/>
              <w:rPr>
                <w:rFonts w:eastAsia="SimSun"/>
                <w:sz w:val="26"/>
                <w:szCs w:val="26"/>
              </w:rPr>
            </w:pPr>
            <w:r w:rsidRPr="005A7003">
              <w:rPr>
                <w:rFonts w:eastAsia="SimSun"/>
                <w:sz w:val="26"/>
                <w:szCs w:val="26"/>
              </w:rPr>
              <w:t>Yêu cầu chung</w:t>
            </w:r>
          </w:p>
        </w:tc>
        <w:tc>
          <w:tcPr>
            <w:tcW w:w="11482" w:type="dxa"/>
            <w:tcBorders>
              <w:top w:val="single" w:sz="4" w:space="0" w:color="auto"/>
              <w:bottom w:val="single" w:sz="4" w:space="0" w:color="auto"/>
            </w:tcBorders>
            <w:vAlign w:val="center"/>
          </w:tcPr>
          <w:p w14:paraId="3A577D11" w14:textId="77777777" w:rsidR="00844402" w:rsidRPr="005A7003" w:rsidRDefault="00844402" w:rsidP="00844402">
            <w:pPr>
              <w:spacing w:line="276" w:lineRule="auto"/>
              <w:ind w:firstLine="48"/>
              <w:rPr>
                <w:rFonts w:eastAsia="Calibri"/>
                <w:b/>
                <w:bCs/>
                <w:sz w:val="26"/>
                <w:szCs w:val="26"/>
              </w:rPr>
            </w:pPr>
            <w:r w:rsidRPr="005A7003">
              <w:rPr>
                <w:rFonts w:eastAsia="Calibri"/>
                <w:b/>
                <w:bCs/>
                <w:sz w:val="26"/>
                <w:szCs w:val="26"/>
              </w:rPr>
              <w:t>Yêu cầu khác:</w:t>
            </w:r>
          </w:p>
          <w:p w14:paraId="4965BF81" w14:textId="77777777" w:rsidR="00844402" w:rsidRPr="005A7003" w:rsidRDefault="00844402" w:rsidP="00844402">
            <w:pPr>
              <w:tabs>
                <w:tab w:val="left" w:pos="261"/>
              </w:tabs>
              <w:spacing w:line="276" w:lineRule="auto"/>
              <w:ind w:firstLine="48"/>
              <w:rPr>
                <w:sz w:val="26"/>
                <w:szCs w:val="26"/>
                <w:lang w:val="en-GB"/>
              </w:rPr>
            </w:pPr>
            <w:r w:rsidRPr="005A7003">
              <w:rPr>
                <w:sz w:val="26"/>
                <w:szCs w:val="26"/>
                <w:lang w:val="en-GB"/>
              </w:rPr>
              <w:t>- Bảo hành ≥12 tháng.</w:t>
            </w:r>
          </w:p>
          <w:p w14:paraId="5F7098E5" w14:textId="77777777" w:rsidR="00844402" w:rsidRPr="005A7003" w:rsidRDefault="00844402" w:rsidP="00844402">
            <w:pPr>
              <w:tabs>
                <w:tab w:val="left" w:pos="261"/>
              </w:tabs>
              <w:spacing w:line="276" w:lineRule="auto"/>
              <w:ind w:firstLine="48"/>
              <w:rPr>
                <w:sz w:val="26"/>
                <w:szCs w:val="26"/>
                <w:lang w:val="en-GB"/>
              </w:rPr>
            </w:pPr>
            <w:r w:rsidRPr="005A7003">
              <w:rPr>
                <w:sz w:val="26"/>
                <w:szCs w:val="26"/>
                <w:lang w:val="en-GB"/>
              </w:rPr>
              <w:t>- Cung cấp đầy đủ tài liệu hướng dẫn sử dụng, hướng dẫn sửa chữa, bảo quản bằng tiếng Anh và tiếng Việt.</w:t>
            </w:r>
          </w:p>
          <w:p w14:paraId="0E8F6322" w14:textId="7DA66BA5" w:rsidR="00E02A05" w:rsidRPr="00C711ED" w:rsidRDefault="00844402" w:rsidP="00844402">
            <w:pPr>
              <w:rPr>
                <w:rFonts w:eastAsia="SimSun"/>
                <w:sz w:val="26"/>
                <w:szCs w:val="26"/>
              </w:rPr>
            </w:pPr>
            <w:r w:rsidRPr="005A7003">
              <w:rPr>
                <w:sz w:val="26"/>
                <w:szCs w:val="26"/>
                <w:lang w:val="en-GB"/>
              </w:rPr>
              <w:t>- Cung cấp chứng chỉ chất lượng CQ và chứng chỉ xuất xứ CO khi lắp đặt và bàn giao máy.</w:t>
            </w:r>
          </w:p>
        </w:tc>
      </w:tr>
    </w:tbl>
    <w:p w14:paraId="7946D1D5" w14:textId="77777777" w:rsidR="00C740B3" w:rsidRPr="00C711ED" w:rsidRDefault="00C740B3" w:rsidP="008C5FB5">
      <w:pPr>
        <w:spacing w:before="120" w:line="276" w:lineRule="auto"/>
        <w:rPr>
          <w:sz w:val="26"/>
          <w:szCs w:val="26"/>
        </w:rPr>
      </w:pPr>
    </w:p>
    <w:sectPr w:rsidR="00C740B3" w:rsidRPr="00C711ED" w:rsidSect="00DA16DE">
      <w:pgSz w:w="16838" w:h="11906" w:orient="landscape" w:code="9"/>
      <w:pgMar w:top="1135" w:right="1418" w:bottom="993" w:left="113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718741" w14:textId="77777777" w:rsidR="00BA51F0" w:rsidRDefault="00BA51F0" w:rsidP="00B578B0">
      <w:r>
        <w:separator/>
      </w:r>
    </w:p>
  </w:endnote>
  <w:endnote w:type="continuationSeparator" w:id="0">
    <w:p w14:paraId="3A4FE11A" w14:textId="77777777" w:rsidR="00BA51F0" w:rsidRDefault="00BA51F0" w:rsidP="00B57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BoldMT">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BE47E5" w14:textId="77777777" w:rsidR="00BA51F0" w:rsidRDefault="00BA51F0" w:rsidP="00B578B0">
      <w:r>
        <w:separator/>
      </w:r>
    </w:p>
  </w:footnote>
  <w:footnote w:type="continuationSeparator" w:id="0">
    <w:p w14:paraId="0BB48D00" w14:textId="77777777" w:rsidR="00BA51F0" w:rsidRDefault="00BA51F0" w:rsidP="00B578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B5511"/>
    <w:multiLevelType w:val="hybridMultilevel"/>
    <w:tmpl w:val="A4CE1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8A29E2"/>
    <w:multiLevelType w:val="hybridMultilevel"/>
    <w:tmpl w:val="045690C2"/>
    <w:lvl w:ilvl="0" w:tplc="814491FC">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ADF4493"/>
    <w:multiLevelType w:val="hybridMultilevel"/>
    <w:tmpl w:val="D8584550"/>
    <w:lvl w:ilvl="0" w:tplc="ED1E3BF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221500"/>
    <w:multiLevelType w:val="hybridMultilevel"/>
    <w:tmpl w:val="8C062D16"/>
    <w:lvl w:ilvl="0" w:tplc="B4F83F56">
      <w:numFmt w:val="bullet"/>
      <w:lvlText w:val="-"/>
      <w:lvlJc w:val="left"/>
      <w:pPr>
        <w:ind w:left="360" w:hanging="360"/>
      </w:pPr>
      <w:rPr>
        <w:rFonts w:ascii="Calibri" w:eastAsia="Times New Roman"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2FF6186"/>
    <w:multiLevelType w:val="hybridMultilevel"/>
    <w:tmpl w:val="04BE29BA"/>
    <w:lvl w:ilvl="0" w:tplc="814491F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F9452D"/>
    <w:multiLevelType w:val="hybridMultilevel"/>
    <w:tmpl w:val="1966C0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65087D"/>
    <w:multiLevelType w:val="hybridMultilevel"/>
    <w:tmpl w:val="91BC4EE8"/>
    <w:lvl w:ilvl="0" w:tplc="AA423F28">
      <w:start w:val="1"/>
      <w:numFmt w:val="decimal"/>
      <w:lvlText w:val="%1."/>
      <w:lvlJc w:val="left"/>
      <w:pPr>
        <w:ind w:left="720" w:hanging="360"/>
      </w:pPr>
      <w:rPr>
        <w:rFonts w:eastAsia="Times New Roman" w:hint="default"/>
        <w:color w:val="22222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0805B1"/>
    <w:multiLevelType w:val="hybridMultilevel"/>
    <w:tmpl w:val="02445D9C"/>
    <w:lvl w:ilvl="0" w:tplc="6B3E9132">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F77DDE"/>
    <w:multiLevelType w:val="hybridMultilevel"/>
    <w:tmpl w:val="291A3944"/>
    <w:lvl w:ilvl="0" w:tplc="ED1E3BF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0343A5"/>
    <w:multiLevelType w:val="hybridMultilevel"/>
    <w:tmpl w:val="24F092B8"/>
    <w:lvl w:ilvl="0" w:tplc="B4F83F56">
      <w:numFmt w:val="bullet"/>
      <w:lvlText w:val="-"/>
      <w:lvlJc w:val="left"/>
      <w:pPr>
        <w:ind w:left="360" w:hanging="360"/>
      </w:pPr>
      <w:rPr>
        <w:rFonts w:ascii="Calibri" w:eastAsia="Times New Roman" w:hAnsi="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0">
    <w:nsid w:val="53EE07A0"/>
    <w:multiLevelType w:val="hybridMultilevel"/>
    <w:tmpl w:val="F670B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7CD21C8"/>
    <w:multiLevelType w:val="hybridMultilevel"/>
    <w:tmpl w:val="69C663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B1C6797"/>
    <w:multiLevelType w:val="hybridMultilevel"/>
    <w:tmpl w:val="2AF666B2"/>
    <w:lvl w:ilvl="0" w:tplc="A6F8E97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BF5523F"/>
    <w:multiLevelType w:val="hybridMultilevel"/>
    <w:tmpl w:val="F68CE744"/>
    <w:lvl w:ilvl="0" w:tplc="6B3E9132">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4105942"/>
    <w:multiLevelType w:val="hybridMultilevel"/>
    <w:tmpl w:val="FEDA78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6"/>
  </w:num>
  <w:num w:numId="4">
    <w:abstractNumId w:val="8"/>
  </w:num>
  <w:num w:numId="5">
    <w:abstractNumId w:val="2"/>
  </w:num>
  <w:num w:numId="6">
    <w:abstractNumId w:val="10"/>
  </w:num>
  <w:num w:numId="7">
    <w:abstractNumId w:val="11"/>
  </w:num>
  <w:num w:numId="8">
    <w:abstractNumId w:val="0"/>
  </w:num>
  <w:num w:numId="9">
    <w:abstractNumId w:val="7"/>
  </w:num>
  <w:num w:numId="10">
    <w:abstractNumId w:val="14"/>
  </w:num>
  <w:num w:numId="11">
    <w:abstractNumId w:val="5"/>
  </w:num>
  <w:num w:numId="12">
    <w:abstractNumId w:val="3"/>
  </w:num>
  <w:num w:numId="13">
    <w:abstractNumId w:val="4"/>
  </w:num>
  <w:num w:numId="14">
    <w:abstractNumId w:val="1"/>
  </w:num>
  <w:num w:numId="15">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
    <w15:presenceInfo w15:providerId="None" w15:userId="ADMIN"/>
  </w15:person>
  <w15:person w15:author="Nguyen Thi Phuong Lien">
    <w15:presenceInfo w15:providerId="AD" w15:userId="S::ntpl@nihe.org.vn::81cd53a9-ca59-41fd-a322-02f4bd5045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8B0"/>
    <w:rsid w:val="000118C6"/>
    <w:rsid w:val="00014648"/>
    <w:rsid w:val="00023E3F"/>
    <w:rsid w:val="000271DD"/>
    <w:rsid w:val="00034B0D"/>
    <w:rsid w:val="0004530F"/>
    <w:rsid w:val="00045D67"/>
    <w:rsid w:val="00046B83"/>
    <w:rsid w:val="00051EA8"/>
    <w:rsid w:val="000616C4"/>
    <w:rsid w:val="0008169A"/>
    <w:rsid w:val="0008173A"/>
    <w:rsid w:val="00082963"/>
    <w:rsid w:val="00083970"/>
    <w:rsid w:val="0008557F"/>
    <w:rsid w:val="00090DE4"/>
    <w:rsid w:val="000968EF"/>
    <w:rsid w:val="000A044A"/>
    <w:rsid w:val="000A725C"/>
    <w:rsid w:val="000B22D6"/>
    <w:rsid w:val="000B460D"/>
    <w:rsid w:val="000C424E"/>
    <w:rsid w:val="000F1D94"/>
    <w:rsid w:val="000F6576"/>
    <w:rsid w:val="000F6D4E"/>
    <w:rsid w:val="00103AF3"/>
    <w:rsid w:val="00111353"/>
    <w:rsid w:val="0012051E"/>
    <w:rsid w:val="00123F41"/>
    <w:rsid w:val="00127AA9"/>
    <w:rsid w:val="001406A6"/>
    <w:rsid w:val="001440DE"/>
    <w:rsid w:val="00172414"/>
    <w:rsid w:val="00172A9F"/>
    <w:rsid w:val="00177891"/>
    <w:rsid w:val="00182100"/>
    <w:rsid w:val="00186642"/>
    <w:rsid w:val="00191EF9"/>
    <w:rsid w:val="00196314"/>
    <w:rsid w:val="001A17F7"/>
    <w:rsid w:val="001A5B19"/>
    <w:rsid w:val="001B4304"/>
    <w:rsid w:val="001D0053"/>
    <w:rsid w:val="001D0FF0"/>
    <w:rsid w:val="001D6275"/>
    <w:rsid w:val="001E3948"/>
    <w:rsid w:val="001E3B9E"/>
    <w:rsid w:val="001F57C7"/>
    <w:rsid w:val="00202F84"/>
    <w:rsid w:val="002069EB"/>
    <w:rsid w:val="00211E80"/>
    <w:rsid w:val="002171D8"/>
    <w:rsid w:val="002347AC"/>
    <w:rsid w:val="002363C3"/>
    <w:rsid w:val="0023645E"/>
    <w:rsid w:val="00245AB5"/>
    <w:rsid w:val="00256431"/>
    <w:rsid w:val="002628FA"/>
    <w:rsid w:val="002642E0"/>
    <w:rsid w:val="00264A15"/>
    <w:rsid w:val="00285975"/>
    <w:rsid w:val="002A38A1"/>
    <w:rsid w:val="002A3999"/>
    <w:rsid w:val="002A3B37"/>
    <w:rsid w:val="002A4C3F"/>
    <w:rsid w:val="002B01ED"/>
    <w:rsid w:val="002B4246"/>
    <w:rsid w:val="002B6EC1"/>
    <w:rsid w:val="002C016F"/>
    <w:rsid w:val="002C5BBA"/>
    <w:rsid w:val="002D0CA2"/>
    <w:rsid w:val="002D2981"/>
    <w:rsid w:val="002D379B"/>
    <w:rsid w:val="002E1B28"/>
    <w:rsid w:val="002E3AF5"/>
    <w:rsid w:val="002F0071"/>
    <w:rsid w:val="00313B07"/>
    <w:rsid w:val="00317F72"/>
    <w:rsid w:val="00322D82"/>
    <w:rsid w:val="00323A76"/>
    <w:rsid w:val="0032468E"/>
    <w:rsid w:val="00327F6D"/>
    <w:rsid w:val="00352144"/>
    <w:rsid w:val="003525A4"/>
    <w:rsid w:val="00353004"/>
    <w:rsid w:val="00363F1E"/>
    <w:rsid w:val="00367D04"/>
    <w:rsid w:val="00367D2A"/>
    <w:rsid w:val="00374C11"/>
    <w:rsid w:val="00396071"/>
    <w:rsid w:val="003A29BC"/>
    <w:rsid w:val="003A71B0"/>
    <w:rsid w:val="003B6797"/>
    <w:rsid w:val="003D1963"/>
    <w:rsid w:val="003D43C9"/>
    <w:rsid w:val="003E0D94"/>
    <w:rsid w:val="003E1AEC"/>
    <w:rsid w:val="003E2852"/>
    <w:rsid w:val="003F1F4E"/>
    <w:rsid w:val="003F40B1"/>
    <w:rsid w:val="003F64E4"/>
    <w:rsid w:val="00406D85"/>
    <w:rsid w:val="00410138"/>
    <w:rsid w:val="0044663D"/>
    <w:rsid w:val="0045531F"/>
    <w:rsid w:val="00462C91"/>
    <w:rsid w:val="00464346"/>
    <w:rsid w:val="00467436"/>
    <w:rsid w:val="00470E56"/>
    <w:rsid w:val="00476F27"/>
    <w:rsid w:val="0048683B"/>
    <w:rsid w:val="004878B8"/>
    <w:rsid w:val="004A3433"/>
    <w:rsid w:val="004D4277"/>
    <w:rsid w:val="004E4F49"/>
    <w:rsid w:val="004E61DB"/>
    <w:rsid w:val="004E7B82"/>
    <w:rsid w:val="00503EDD"/>
    <w:rsid w:val="005079B1"/>
    <w:rsid w:val="00516A7F"/>
    <w:rsid w:val="005319B7"/>
    <w:rsid w:val="0053373A"/>
    <w:rsid w:val="005352EB"/>
    <w:rsid w:val="00540953"/>
    <w:rsid w:val="00541C28"/>
    <w:rsid w:val="0054752F"/>
    <w:rsid w:val="0055308F"/>
    <w:rsid w:val="00556BD2"/>
    <w:rsid w:val="00560DE7"/>
    <w:rsid w:val="00561082"/>
    <w:rsid w:val="00566684"/>
    <w:rsid w:val="00571AAF"/>
    <w:rsid w:val="00591648"/>
    <w:rsid w:val="00592547"/>
    <w:rsid w:val="00596552"/>
    <w:rsid w:val="005A0EA4"/>
    <w:rsid w:val="005A2CEE"/>
    <w:rsid w:val="005A7003"/>
    <w:rsid w:val="005B15D9"/>
    <w:rsid w:val="005B2C05"/>
    <w:rsid w:val="005B4589"/>
    <w:rsid w:val="005B7084"/>
    <w:rsid w:val="005C4A50"/>
    <w:rsid w:val="005D1531"/>
    <w:rsid w:val="005D1ADC"/>
    <w:rsid w:val="005D3B8C"/>
    <w:rsid w:val="005D61D5"/>
    <w:rsid w:val="005D68A9"/>
    <w:rsid w:val="005E579C"/>
    <w:rsid w:val="005F3FE4"/>
    <w:rsid w:val="006061D9"/>
    <w:rsid w:val="006157E2"/>
    <w:rsid w:val="006159C6"/>
    <w:rsid w:val="00617AC3"/>
    <w:rsid w:val="00625A1F"/>
    <w:rsid w:val="00630240"/>
    <w:rsid w:val="00632CC2"/>
    <w:rsid w:val="006337FF"/>
    <w:rsid w:val="00634FD7"/>
    <w:rsid w:val="006409F4"/>
    <w:rsid w:val="006463AD"/>
    <w:rsid w:val="00650C43"/>
    <w:rsid w:val="00651AAA"/>
    <w:rsid w:val="00660C58"/>
    <w:rsid w:val="006674F0"/>
    <w:rsid w:val="00671B01"/>
    <w:rsid w:val="00682767"/>
    <w:rsid w:val="00682A28"/>
    <w:rsid w:val="00684946"/>
    <w:rsid w:val="006936D1"/>
    <w:rsid w:val="00695AAC"/>
    <w:rsid w:val="006A2A80"/>
    <w:rsid w:val="006B328A"/>
    <w:rsid w:val="006B6211"/>
    <w:rsid w:val="006D286B"/>
    <w:rsid w:val="006D6299"/>
    <w:rsid w:val="006E7156"/>
    <w:rsid w:val="007014E8"/>
    <w:rsid w:val="00701AD4"/>
    <w:rsid w:val="00711D41"/>
    <w:rsid w:val="00711FEB"/>
    <w:rsid w:val="007123D3"/>
    <w:rsid w:val="00720CCE"/>
    <w:rsid w:val="007227A0"/>
    <w:rsid w:val="00722B28"/>
    <w:rsid w:val="00723CE8"/>
    <w:rsid w:val="007260D6"/>
    <w:rsid w:val="00726F64"/>
    <w:rsid w:val="00727958"/>
    <w:rsid w:val="00727F7E"/>
    <w:rsid w:val="0074551D"/>
    <w:rsid w:val="007456CE"/>
    <w:rsid w:val="007458AE"/>
    <w:rsid w:val="00747967"/>
    <w:rsid w:val="0075329B"/>
    <w:rsid w:val="00755606"/>
    <w:rsid w:val="007563B2"/>
    <w:rsid w:val="00767D48"/>
    <w:rsid w:val="00771CA6"/>
    <w:rsid w:val="0078246C"/>
    <w:rsid w:val="00793F3C"/>
    <w:rsid w:val="007A3E78"/>
    <w:rsid w:val="007B64DC"/>
    <w:rsid w:val="007D02E9"/>
    <w:rsid w:val="007E55D7"/>
    <w:rsid w:val="007E71F3"/>
    <w:rsid w:val="007F040A"/>
    <w:rsid w:val="007F6C1F"/>
    <w:rsid w:val="00801BF1"/>
    <w:rsid w:val="00802776"/>
    <w:rsid w:val="00816BD9"/>
    <w:rsid w:val="00822FCC"/>
    <w:rsid w:val="0082389A"/>
    <w:rsid w:val="00840E07"/>
    <w:rsid w:val="00841474"/>
    <w:rsid w:val="00844402"/>
    <w:rsid w:val="00856D9A"/>
    <w:rsid w:val="00861956"/>
    <w:rsid w:val="00863364"/>
    <w:rsid w:val="00874CBE"/>
    <w:rsid w:val="00890328"/>
    <w:rsid w:val="008951D9"/>
    <w:rsid w:val="008A04EE"/>
    <w:rsid w:val="008A0FE2"/>
    <w:rsid w:val="008A294B"/>
    <w:rsid w:val="008A4344"/>
    <w:rsid w:val="008A5701"/>
    <w:rsid w:val="008A6FCB"/>
    <w:rsid w:val="008C5FB5"/>
    <w:rsid w:val="008E6367"/>
    <w:rsid w:val="009050FA"/>
    <w:rsid w:val="00907A2B"/>
    <w:rsid w:val="00910BD3"/>
    <w:rsid w:val="009179FA"/>
    <w:rsid w:val="009205B9"/>
    <w:rsid w:val="009235B4"/>
    <w:rsid w:val="00931304"/>
    <w:rsid w:val="00934604"/>
    <w:rsid w:val="0093624D"/>
    <w:rsid w:val="00945D8F"/>
    <w:rsid w:val="00953584"/>
    <w:rsid w:val="00957ECD"/>
    <w:rsid w:val="009639A2"/>
    <w:rsid w:val="0096446B"/>
    <w:rsid w:val="00970B48"/>
    <w:rsid w:val="0097428E"/>
    <w:rsid w:val="009805FB"/>
    <w:rsid w:val="00986A8E"/>
    <w:rsid w:val="00986CBB"/>
    <w:rsid w:val="009904FA"/>
    <w:rsid w:val="009A0BFF"/>
    <w:rsid w:val="009A1E84"/>
    <w:rsid w:val="009A5A12"/>
    <w:rsid w:val="009B113E"/>
    <w:rsid w:val="009B4CDF"/>
    <w:rsid w:val="009C2E46"/>
    <w:rsid w:val="009C31C8"/>
    <w:rsid w:val="009D4CD8"/>
    <w:rsid w:val="009E3CAA"/>
    <w:rsid w:val="009E45E5"/>
    <w:rsid w:val="009F0060"/>
    <w:rsid w:val="009F2BDF"/>
    <w:rsid w:val="00A065D3"/>
    <w:rsid w:val="00A17AA1"/>
    <w:rsid w:val="00A25298"/>
    <w:rsid w:val="00A31F7E"/>
    <w:rsid w:val="00A56481"/>
    <w:rsid w:val="00A572E0"/>
    <w:rsid w:val="00A659F9"/>
    <w:rsid w:val="00A66B8E"/>
    <w:rsid w:val="00A7200E"/>
    <w:rsid w:val="00A91206"/>
    <w:rsid w:val="00A96E0D"/>
    <w:rsid w:val="00AA16A2"/>
    <w:rsid w:val="00AA4CF8"/>
    <w:rsid w:val="00AB0878"/>
    <w:rsid w:val="00AC76F5"/>
    <w:rsid w:val="00AD6F5D"/>
    <w:rsid w:val="00AD741B"/>
    <w:rsid w:val="00AE1174"/>
    <w:rsid w:val="00AE1E52"/>
    <w:rsid w:val="00AF1721"/>
    <w:rsid w:val="00B12E36"/>
    <w:rsid w:val="00B138C0"/>
    <w:rsid w:val="00B16678"/>
    <w:rsid w:val="00B3099E"/>
    <w:rsid w:val="00B445B3"/>
    <w:rsid w:val="00B46827"/>
    <w:rsid w:val="00B47AA2"/>
    <w:rsid w:val="00B50FA1"/>
    <w:rsid w:val="00B55378"/>
    <w:rsid w:val="00B578B0"/>
    <w:rsid w:val="00B743E3"/>
    <w:rsid w:val="00B77F29"/>
    <w:rsid w:val="00B81D64"/>
    <w:rsid w:val="00B8399D"/>
    <w:rsid w:val="00B84393"/>
    <w:rsid w:val="00B97740"/>
    <w:rsid w:val="00BA51F0"/>
    <w:rsid w:val="00BB2CA4"/>
    <w:rsid w:val="00BC37EC"/>
    <w:rsid w:val="00BC777B"/>
    <w:rsid w:val="00BC7827"/>
    <w:rsid w:val="00BE30CE"/>
    <w:rsid w:val="00BE78CC"/>
    <w:rsid w:val="00BF1BB3"/>
    <w:rsid w:val="00BF38C8"/>
    <w:rsid w:val="00BF39DF"/>
    <w:rsid w:val="00C1244C"/>
    <w:rsid w:val="00C34744"/>
    <w:rsid w:val="00C34DCD"/>
    <w:rsid w:val="00C35353"/>
    <w:rsid w:val="00C41CE7"/>
    <w:rsid w:val="00C451F6"/>
    <w:rsid w:val="00C56E23"/>
    <w:rsid w:val="00C5784D"/>
    <w:rsid w:val="00C64B9C"/>
    <w:rsid w:val="00C711ED"/>
    <w:rsid w:val="00C73770"/>
    <w:rsid w:val="00C740B3"/>
    <w:rsid w:val="00C8007C"/>
    <w:rsid w:val="00C8449A"/>
    <w:rsid w:val="00C858A7"/>
    <w:rsid w:val="00C95EB7"/>
    <w:rsid w:val="00CA2F8F"/>
    <w:rsid w:val="00CA3933"/>
    <w:rsid w:val="00CA3D95"/>
    <w:rsid w:val="00CA58E8"/>
    <w:rsid w:val="00CB4143"/>
    <w:rsid w:val="00CB50D8"/>
    <w:rsid w:val="00CB5B9B"/>
    <w:rsid w:val="00CC62DC"/>
    <w:rsid w:val="00CD7BB5"/>
    <w:rsid w:val="00CE0740"/>
    <w:rsid w:val="00CE4061"/>
    <w:rsid w:val="00D15208"/>
    <w:rsid w:val="00D25D45"/>
    <w:rsid w:val="00D26F25"/>
    <w:rsid w:val="00D3586D"/>
    <w:rsid w:val="00D40E37"/>
    <w:rsid w:val="00D46E2B"/>
    <w:rsid w:val="00D62E1D"/>
    <w:rsid w:val="00D639FE"/>
    <w:rsid w:val="00D66034"/>
    <w:rsid w:val="00D71B39"/>
    <w:rsid w:val="00D751AB"/>
    <w:rsid w:val="00D81BCF"/>
    <w:rsid w:val="00D82A35"/>
    <w:rsid w:val="00DA16DE"/>
    <w:rsid w:val="00DA381A"/>
    <w:rsid w:val="00DB0424"/>
    <w:rsid w:val="00DB1BAE"/>
    <w:rsid w:val="00DB66A1"/>
    <w:rsid w:val="00DC5997"/>
    <w:rsid w:val="00DC5C52"/>
    <w:rsid w:val="00DD4419"/>
    <w:rsid w:val="00DE0EF5"/>
    <w:rsid w:val="00DE21D4"/>
    <w:rsid w:val="00DF52F0"/>
    <w:rsid w:val="00E00DD5"/>
    <w:rsid w:val="00E025A1"/>
    <w:rsid w:val="00E02A05"/>
    <w:rsid w:val="00E21373"/>
    <w:rsid w:val="00E227D2"/>
    <w:rsid w:val="00E311DF"/>
    <w:rsid w:val="00E4367D"/>
    <w:rsid w:val="00E43DA6"/>
    <w:rsid w:val="00E47A69"/>
    <w:rsid w:val="00E5430F"/>
    <w:rsid w:val="00E55AF0"/>
    <w:rsid w:val="00E675A9"/>
    <w:rsid w:val="00E67DC7"/>
    <w:rsid w:val="00E70125"/>
    <w:rsid w:val="00E72F69"/>
    <w:rsid w:val="00E944B1"/>
    <w:rsid w:val="00EC395B"/>
    <w:rsid w:val="00ED3E27"/>
    <w:rsid w:val="00ED44BD"/>
    <w:rsid w:val="00EE1B53"/>
    <w:rsid w:val="00EE2314"/>
    <w:rsid w:val="00EF3253"/>
    <w:rsid w:val="00F0791A"/>
    <w:rsid w:val="00F115E6"/>
    <w:rsid w:val="00F20660"/>
    <w:rsid w:val="00F3658A"/>
    <w:rsid w:val="00F429A2"/>
    <w:rsid w:val="00F46B82"/>
    <w:rsid w:val="00F50196"/>
    <w:rsid w:val="00F573D1"/>
    <w:rsid w:val="00F607D0"/>
    <w:rsid w:val="00F7706D"/>
    <w:rsid w:val="00F81EB7"/>
    <w:rsid w:val="00F862C2"/>
    <w:rsid w:val="00F86BDA"/>
    <w:rsid w:val="00F97125"/>
    <w:rsid w:val="00FA09AC"/>
    <w:rsid w:val="00FA447D"/>
    <w:rsid w:val="00FB525E"/>
    <w:rsid w:val="00FB5D5B"/>
    <w:rsid w:val="00FB73D6"/>
    <w:rsid w:val="00FD4657"/>
    <w:rsid w:val="00FD4FA0"/>
    <w:rsid w:val="00FE0F92"/>
    <w:rsid w:val="00FF0BEB"/>
    <w:rsid w:val="00FF26E1"/>
    <w:rsid w:val="00FF556C"/>
    <w:rsid w:val="00FF6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F8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6F5"/>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nhideWhenUsed/>
    <w:qFormat/>
    <w:rsid w:val="00771CA6"/>
    <w:pPr>
      <w:keepNext/>
      <w:spacing w:before="240" w:after="60"/>
      <w:outlineLvl w:val="1"/>
    </w:pPr>
    <w:rPr>
      <w:rFonts w:ascii="Calibri Light" w:hAnsi="Calibri Light"/>
      <w:b/>
      <w:bCs/>
      <w:i/>
      <w:iCs/>
      <w:sz w:val="28"/>
      <w:szCs w:val="28"/>
      <w:lang w:val="en-GB"/>
    </w:rPr>
  </w:style>
  <w:style w:type="paragraph" w:styleId="Heading3">
    <w:name w:val="heading 3"/>
    <w:basedOn w:val="Normal"/>
    <w:next w:val="Normal"/>
    <w:link w:val="Heading3Char"/>
    <w:uiPriority w:val="9"/>
    <w:semiHidden/>
    <w:unhideWhenUsed/>
    <w:qFormat/>
    <w:rsid w:val="008951D9"/>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578B0"/>
    <w:rPr>
      <w:color w:val="0563C1"/>
      <w:u w:val="single"/>
    </w:rPr>
  </w:style>
  <w:style w:type="character" w:styleId="FollowedHyperlink">
    <w:name w:val="FollowedHyperlink"/>
    <w:basedOn w:val="DefaultParagraphFont"/>
    <w:uiPriority w:val="99"/>
    <w:semiHidden/>
    <w:unhideWhenUsed/>
    <w:rsid w:val="00B578B0"/>
    <w:rPr>
      <w:color w:val="954F72"/>
      <w:u w:val="single"/>
    </w:rPr>
  </w:style>
  <w:style w:type="paragraph" w:customStyle="1" w:styleId="msonormal0">
    <w:name w:val="msonormal"/>
    <w:basedOn w:val="Normal"/>
    <w:rsid w:val="00B578B0"/>
    <w:pPr>
      <w:spacing w:before="100" w:beforeAutospacing="1" w:after="100" w:afterAutospacing="1"/>
    </w:pPr>
  </w:style>
  <w:style w:type="paragraph" w:customStyle="1" w:styleId="font5">
    <w:name w:val="font5"/>
    <w:basedOn w:val="Normal"/>
    <w:rsid w:val="00B578B0"/>
    <w:pPr>
      <w:spacing w:before="100" w:beforeAutospacing="1" w:after="100" w:afterAutospacing="1"/>
    </w:pPr>
    <w:rPr>
      <w:color w:val="000000"/>
    </w:rPr>
  </w:style>
  <w:style w:type="paragraph" w:customStyle="1" w:styleId="font6">
    <w:name w:val="font6"/>
    <w:basedOn w:val="Normal"/>
    <w:rsid w:val="00B578B0"/>
    <w:pPr>
      <w:spacing w:before="100" w:beforeAutospacing="1" w:after="100" w:afterAutospacing="1"/>
    </w:pPr>
    <w:rPr>
      <w:color w:val="000000"/>
    </w:rPr>
  </w:style>
  <w:style w:type="paragraph" w:customStyle="1" w:styleId="font7">
    <w:name w:val="font7"/>
    <w:basedOn w:val="Normal"/>
    <w:rsid w:val="00B578B0"/>
    <w:pPr>
      <w:spacing w:before="100" w:beforeAutospacing="1" w:after="100" w:afterAutospacing="1"/>
    </w:pPr>
    <w:rPr>
      <w:rFonts w:ascii="Calibri" w:hAnsi="Calibri" w:cs="Calibri"/>
      <w:color w:val="000000"/>
    </w:rPr>
  </w:style>
  <w:style w:type="paragraph" w:customStyle="1" w:styleId="xl77">
    <w:name w:val="xl77"/>
    <w:basedOn w:val="Normal"/>
    <w:rsid w:val="00B578B0"/>
    <w:pPr>
      <w:spacing w:before="100" w:beforeAutospacing="1" w:after="100" w:afterAutospacing="1"/>
      <w:textAlignment w:val="top"/>
    </w:pPr>
  </w:style>
  <w:style w:type="paragraph" w:customStyle="1" w:styleId="xl78">
    <w:name w:val="xl78"/>
    <w:basedOn w:val="Normal"/>
    <w:rsid w:val="00B578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79">
    <w:name w:val="xl79"/>
    <w:basedOn w:val="Normal"/>
    <w:rsid w:val="00B578B0"/>
    <w:pPr>
      <w:spacing w:before="100" w:beforeAutospacing="1" w:after="100" w:afterAutospacing="1"/>
      <w:textAlignment w:val="top"/>
    </w:pPr>
    <w:rPr>
      <w:b/>
      <w:bCs/>
    </w:rPr>
  </w:style>
  <w:style w:type="paragraph" w:customStyle="1" w:styleId="xl80">
    <w:name w:val="xl80"/>
    <w:basedOn w:val="Normal"/>
    <w:rsid w:val="00B578B0"/>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81">
    <w:name w:val="xl81"/>
    <w:basedOn w:val="Normal"/>
    <w:rsid w:val="00B578B0"/>
    <w:pPr>
      <w:pBdr>
        <w:left w:val="single" w:sz="4" w:space="0" w:color="auto"/>
        <w:right w:val="single" w:sz="4" w:space="0" w:color="auto"/>
      </w:pBdr>
      <w:spacing w:before="100" w:beforeAutospacing="1" w:after="100" w:afterAutospacing="1"/>
      <w:textAlignment w:val="top"/>
    </w:pPr>
    <w:rPr>
      <w:b/>
      <w:bCs/>
    </w:rPr>
  </w:style>
  <w:style w:type="paragraph" w:customStyle="1" w:styleId="xl82">
    <w:name w:val="xl82"/>
    <w:basedOn w:val="Normal"/>
    <w:rsid w:val="00B578B0"/>
    <w:pPr>
      <w:spacing w:before="100" w:beforeAutospacing="1" w:after="100" w:afterAutospacing="1"/>
      <w:jc w:val="center"/>
      <w:textAlignment w:val="top"/>
    </w:pPr>
    <w:rPr>
      <w:b/>
      <w:bCs/>
    </w:rPr>
  </w:style>
  <w:style w:type="paragraph" w:customStyle="1" w:styleId="xl83">
    <w:name w:val="xl83"/>
    <w:basedOn w:val="Normal"/>
    <w:rsid w:val="00B578B0"/>
    <w:pPr>
      <w:pBdr>
        <w:left w:val="single" w:sz="4" w:space="0" w:color="auto"/>
        <w:right w:val="single" w:sz="4" w:space="0" w:color="auto"/>
      </w:pBdr>
      <w:spacing w:before="100" w:beforeAutospacing="1" w:after="100" w:afterAutospacing="1"/>
      <w:textAlignment w:val="top"/>
    </w:pPr>
  </w:style>
  <w:style w:type="paragraph" w:customStyle="1" w:styleId="xl84">
    <w:name w:val="xl84"/>
    <w:basedOn w:val="Normal"/>
    <w:rsid w:val="00B578B0"/>
    <w:pPr>
      <w:pBdr>
        <w:left w:val="single" w:sz="4" w:space="0" w:color="auto"/>
        <w:right w:val="single" w:sz="4" w:space="0" w:color="auto"/>
      </w:pBdr>
      <w:spacing w:before="100" w:beforeAutospacing="1" w:after="100" w:afterAutospacing="1"/>
      <w:textAlignment w:val="top"/>
    </w:pPr>
    <w:rPr>
      <w:i/>
      <w:iCs/>
    </w:rPr>
  </w:style>
  <w:style w:type="paragraph" w:customStyle="1" w:styleId="xl85">
    <w:name w:val="xl85"/>
    <w:basedOn w:val="Normal"/>
    <w:rsid w:val="00B578B0"/>
    <w:pPr>
      <w:pBdr>
        <w:left w:val="single" w:sz="4" w:space="0" w:color="auto"/>
        <w:right w:val="single" w:sz="4" w:space="0" w:color="auto"/>
      </w:pBdr>
      <w:spacing w:before="100" w:beforeAutospacing="1" w:after="100" w:afterAutospacing="1"/>
      <w:textAlignment w:val="top"/>
    </w:pPr>
  </w:style>
  <w:style w:type="paragraph" w:customStyle="1" w:styleId="xl86">
    <w:name w:val="xl86"/>
    <w:basedOn w:val="Normal"/>
    <w:rsid w:val="00B578B0"/>
    <w:pPr>
      <w:pBdr>
        <w:top w:val="single" w:sz="4" w:space="0" w:color="auto"/>
        <w:left w:val="single" w:sz="4" w:space="0" w:color="auto"/>
        <w:right w:val="single" w:sz="4" w:space="0" w:color="auto"/>
      </w:pBdr>
      <w:spacing w:before="100" w:beforeAutospacing="1" w:after="100" w:afterAutospacing="1"/>
      <w:textAlignment w:val="top"/>
    </w:pPr>
    <w:rPr>
      <w:b/>
      <w:bCs/>
    </w:rPr>
  </w:style>
  <w:style w:type="paragraph" w:customStyle="1" w:styleId="xl87">
    <w:name w:val="xl87"/>
    <w:basedOn w:val="Normal"/>
    <w:rsid w:val="00B578B0"/>
    <w:pPr>
      <w:pBdr>
        <w:left w:val="single" w:sz="4" w:space="0" w:color="auto"/>
        <w:right w:val="single" w:sz="4" w:space="0" w:color="auto"/>
      </w:pBdr>
      <w:spacing w:before="100" w:beforeAutospacing="1" w:after="100" w:afterAutospacing="1"/>
      <w:textAlignment w:val="top"/>
    </w:pPr>
  </w:style>
  <w:style w:type="paragraph" w:customStyle="1" w:styleId="xl88">
    <w:name w:val="xl88"/>
    <w:basedOn w:val="Normal"/>
    <w:rsid w:val="00B578B0"/>
    <w:pPr>
      <w:pBdr>
        <w:left w:val="single" w:sz="4" w:space="0" w:color="auto"/>
        <w:right w:val="single" w:sz="4" w:space="0" w:color="auto"/>
      </w:pBdr>
      <w:spacing w:before="100" w:beforeAutospacing="1" w:after="100" w:afterAutospacing="1"/>
      <w:textAlignment w:val="top"/>
    </w:pPr>
    <w:rPr>
      <w:i/>
      <w:iCs/>
    </w:rPr>
  </w:style>
  <w:style w:type="paragraph" w:customStyle="1" w:styleId="xl89">
    <w:name w:val="xl89"/>
    <w:basedOn w:val="Normal"/>
    <w:rsid w:val="00B578B0"/>
    <w:pPr>
      <w:pBdr>
        <w:left w:val="single" w:sz="4" w:space="0" w:color="auto"/>
        <w:right w:val="single" w:sz="4" w:space="0" w:color="auto"/>
      </w:pBdr>
      <w:spacing w:before="100" w:beforeAutospacing="1" w:after="100" w:afterAutospacing="1"/>
      <w:textAlignment w:val="top"/>
    </w:pPr>
    <w:rPr>
      <w:b/>
      <w:bCs/>
    </w:rPr>
  </w:style>
  <w:style w:type="paragraph" w:customStyle="1" w:styleId="xl90">
    <w:name w:val="xl90"/>
    <w:basedOn w:val="Normal"/>
    <w:rsid w:val="00B578B0"/>
    <w:pPr>
      <w:spacing w:before="100" w:beforeAutospacing="1" w:after="100" w:afterAutospacing="1"/>
      <w:textAlignment w:val="top"/>
    </w:pPr>
  </w:style>
  <w:style w:type="paragraph" w:customStyle="1" w:styleId="xl91">
    <w:name w:val="xl91"/>
    <w:basedOn w:val="Normal"/>
    <w:rsid w:val="00B578B0"/>
    <w:pPr>
      <w:pBdr>
        <w:left w:val="single" w:sz="4" w:space="0" w:color="auto"/>
        <w:right w:val="single" w:sz="4" w:space="0" w:color="auto"/>
      </w:pBdr>
      <w:spacing w:before="100" w:beforeAutospacing="1" w:after="100" w:afterAutospacing="1"/>
      <w:textAlignment w:val="top"/>
    </w:pPr>
  </w:style>
  <w:style w:type="paragraph" w:customStyle="1" w:styleId="xl92">
    <w:name w:val="xl92"/>
    <w:basedOn w:val="Normal"/>
    <w:rsid w:val="00B578B0"/>
    <w:pPr>
      <w:pBdr>
        <w:left w:val="single" w:sz="4" w:space="0" w:color="auto"/>
        <w:right w:val="single" w:sz="4" w:space="0" w:color="auto"/>
      </w:pBdr>
      <w:spacing w:before="100" w:beforeAutospacing="1" w:after="100" w:afterAutospacing="1"/>
      <w:textAlignment w:val="top"/>
    </w:pPr>
  </w:style>
  <w:style w:type="paragraph" w:customStyle="1" w:styleId="xl93">
    <w:name w:val="xl93"/>
    <w:basedOn w:val="Normal"/>
    <w:rsid w:val="00B578B0"/>
    <w:pPr>
      <w:pBdr>
        <w:left w:val="single" w:sz="4" w:space="0" w:color="auto"/>
        <w:right w:val="single" w:sz="4" w:space="0" w:color="auto"/>
      </w:pBdr>
      <w:spacing w:before="100" w:beforeAutospacing="1" w:after="100" w:afterAutospacing="1"/>
      <w:textAlignment w:val="top"/>
    </w:pPr>
    <w:rPr>
      <w:b/>
      <w:bCs/>
    </w:rPr>
  </w:style>
  <w:style w:type="paragraph" w:customStyle="1" w:styleId="xl94">
    <w:name w:val="xl94"/>
    <w:basedOn w:val="Normal"/>
    <w:rsid w:val="00B578B0"/>
    <w:pPr>
      <w:pBdr>
        <w:left w:val="single" w:sz="4" w:space="0" w:color="auto"/>
        <w:right w:val="single" w:sz="4" w:space="0" w:color="auto"/>
      </w:pBdr>
      <w:spacing w:before="100" w:beforeAutospacing="1" w:after="100" w:afterAutospacing="1"/>
      <w:textAlignment w:val="top"/>
    </w:pPr>
  </w:style>
  <w:style w:type="paragraph" w:customStyle="1" w:styleId="xl95">
    <w:name w:val="xl95"/>
    <w:basedOn w:val="Normal"/>
    <w:rsid w:val="00B578B0"/>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6">
    <w:name w:val="xl96"/>
    <w:basedOn w:val="Normal"/>
    <w:rsid w:val="00B578B0"/>
    <w:pPr>
      <w:pBdr>
        <w:left w:val="single" w:sz="4" w:space="0" w:color="auto"/>
        <w:right w:val="single" w:sz="4" w:space="0" w:color="auto"/>
      </w:pBdr>
      <w:spacing w:before="100" w:beforeAutospacing="1" w:after="100" w:afterAutospacing="1"/>
      <w:textAlignment w:val="top"/>
    </w:pPr>
  </w:style>
  <w:style w:type="paragraph" w:customStyle="1" w:styleId="xl97">
    <w:name w:val="xl97"/>
    <w:basedOn w:val="Normal"/>
    <w:rsid w:val="00B578B0"/>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8">
    <w:name w:val="xl98"/>
    <w:basedOn w:val="Normal"/>
    <w:rsid w:val="00B578B0"/>
    <w:pPr>
      <w:pBdr>
        <w:left w:val="single" w:sz="4" w:space="0" w:color="auto"/>
        <w:right w:val="single" w:sz="4" w:space="0" w:color="auto"/>
      </w:pBdr>
      <w:spacing w:before="100" w:beforeAutospacing="1" w:after="100" w:afterAutospacing="1"/>
      <w:textAlignment w:val="top"/>
    </w:pPr>
    <w:rPr>
      <w:b/>
      <w:bCs/>
      <w:u w:val="single"/>
    </w:rPr>
  </w:style>
  <w:style w:type="paragraph" w:customStyle="1" w:styleId="xl99">
    <w:name w:val="xl99"/>
    <w:basedOn w:val="Normal"/>
    <w:rsid w:val="00B578B0"/>
    <w:pPr>
      <w:pBdr>
        <w:left w:val="single" w:sz="4" w:space="0" w:color="auto"/>
        <w:right w:val="single" w:sz="4" w:space="0" w:color="auto"/>
      </w:pBdr>
      <w:spacing w:before="100" w:beforeAutospacing="1" w:after="100" w:afterAutospacing="1"/>
      <w:textAlignment w:val="top"/>
    </w:pPr>
  </w:style>
  <w:style w:type="paragraph" w:customStyle="1" w:styleId="xl100">
    <w:name w:val="xl100"/>
    <w:basedOn w:val="Normal"/>
    <w:rsid w:val="00B578B0"/>
    <w:pPr>
      <w:pBdr>
        <w:left w:val="single" w:sz="4" w:space="0" w:color="auto"/>
        <w:right w:val="single" w:sz="4" w:space="0" w:color="auto"/>
      </w:pBdr>
      <w:spacing w:before="100" w:beforeAutospacing="1" w:after="100" w:afterAutospacing="1"/>
      <w:textAlignment w:val="top"/>
    </w:pPr>
    <w:rPr>
      <w:b/>
      <w:bCs/>
      <w:i/>
      <w:iCs/>
    </w:rPr>
  </w:style>
  <w:style w:type="paragraph" w:customStyle="1" w:styleId="xl101">
    <w:name w:val="xl101"/>
    <w:basedOn w:val="Normal"/>
    <w:rsid w:val="00B578B0"/>
    <w:pPr>
      <w:pBdr>
        <w:left w:val="single" w:sz="4" w:space="0" w:color="auto"/>
        <w:right w:val="single" w:sz="4" w:space="0" w:color="auto"/>
      </w:pBdr>
      <w:spacing w:before="100" w:beforeAutospacing="1" w:after="100" w:afterAutospacing="1"/>
      <w:textAlignment w:val="top"/>
    </w:pPr>
  </w:style>
  <w:style w:type="paragraph" w:customStyle="1" w:styleId="xl102">
    <w:name w:val="xl102"/>
    <w:basedOn w:val="Normal"/>
    <w:rsid w:val="00B578B0"/>
    <w:pPr>
      <w:pBdr>
        <w:left w:val="single" w:sz="4" w:space="0" w:color="auto"/>
        <w:right w:val="single" w:sz="4" w:space="0" w:color="auto"/>
      </w:pBdr>
      <w:spacing w:before="100" w:beforeAutospacing="1" w:after="100" w:afterAutospacing="1"/>
      <w:textAlignment w:val="top"/>
    </w:pPr>
  </w:style>
  <w:style w:type="paragraph" w:customStyle="1" w:styleId="xl103">
    <w:name w:val="xl103"/>
    <w:basedOn w:val="Normal"/>
    <w:rsid w:val="00B578B0"/>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4">
    <w:name w:val="xl104"/>
    <w:basedOn w:val="Normal"/>
    <w:rsid w:val="00B578B0"/>
    <w:pPr>
      <w:pBdr>
        <w:left w:val="single" w:sz="4" w:space="0" w:color="auto"/>
        <w:right w:val="single" w:sz="4" w:space="0" w:color="auto"/>
      </w:pBdr>
      <w:spacing w:before="100" w:beforeAutospacing="1" w:after="100" w:afterAutospacing="1"/>
      <w:jc w:val="both"/>
      <w:textAlignment w:val="top"/>
    </w:pPr>
  </w:style>
  <w:style w:type="paragraph" w:customStyle="1" w:styleId="xl105">
    <w:name w:val="xl105"/>
    <w:basedOn w:val="Normal"/>
    <w:rsid w:val="00B578B0"/>
    <w:pPr>
      <w:pBdr>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106">
    <w:name w:val="xl106"/>
    <w:basedOn w:val="Normal"/>
    <w:rsid w:val="00B578B0"/>
    <w:pPr>
      <w:pBdr>
        <w:left w:val="single" w:sz="4" w:space="0" w:color="auto"/>
        <w:right w:val="single" w:sz="4" w:space="0" w:color="auto"/>
      </w:pBdr>
      <w:spacing w:before="100" w:beforeAutospacing="1" w:after="100" w:afterAutospacing="1"/>
      <w:textAlignment w:val="top"/>
    </w:pPr>
  </w:style>
  <w:style w:type="paragraph" w:customStyle="1" w:styleId="xl107">
    <w:name w:val="xl107"/>
    <w:basedOn w:val="Normal"/>
    <w:rsid w:val="00B578B0"/>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8">
    <w:name w:val="xl108"/>
    <w:basedOn w:val="Normal"/>
    <w:rsid w:val="00B578B0"/>
    <w:pPr>
      <w:pBdr>
        <w:left w:val="single" w:sz="4" w:space="0" w:color="auto"/>
        <w:right w:val="single" w:sz="4" w:space="0" w:color="auto"/>
      </w:pBdr>
      <w:spacing w:before="100" w:beforeAutospacing="1" w:after="100" w:afterAutospacing="1"/>
      <w:textAlignment w:val="top"/>
    </w:pPr>
  </w:style>
  <w:style w:type="paragraph" w:customStyle="1" w:styleId="xl109">
    <w:name w:val="xl109"/>
    <w:basedOn w:val="Normal"/>
    <w:rsid w:val="00B578B0"/>
    <w:pPr>
      <w:pBdr>
        <w:left w:val="single" w:sz="4" w:space="0" w:color="auto"/>
        <w:right w:val="single" w:sz="4" w:space="0" w:color="auto"/>
      </w:pBdr>
      <w:spacing w:before="100" w:beforeAutospacing="1" w:after="100" w:afterAutospacing="1"/>
      <w:textAlignment w:val="top"/>
    </w:pPr>
    <w:rPr>
      <w:b/>
      <w:bCs/>
      <w:i/>
      <w:iCs/>
    </w:rPr>
  </w:style>
  <w:style w:type="paragraph" w:customStyle="1" w:styleId="xl110">
    <w:name w:val="xl110"/>
    <w:basedOn w:val="Normal"/>
    <w:rsid w:val="00B578B0"/>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11">
    <w:name w:val="xl111"/>
    <w:basedOn w:val="Normal"/>
    <w:rsid w:val="00B578B0"/>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112">
    <w:name w:val="xl112"/>
    <w:basedOn w:val="Normal"/>
    <w:rsid w:val="00B578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13">
    <w:name w:val="xl113"/>
    <w:basedOn w:val="Normal"/>
    <w:rsid w:val="00B578B0"/>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114">
    <w:name w:val="xl114"/>
    <w:basedOn w:val="Normal"/>
    <w:rsid w:val="00B578B0"/>
    <w:pPr>
      <w:pBdr>
        <w:left w:val="single" w:sz="4" w:space="0" w:color="auto"/>
        <w:right w:val="single" w:sz="4" w:space="0" w:color="auto"/>
      </w:pBdr>
      <w:spacing w:before="100" w:beforeAutospacing="1" w:after="100" w:afterAutospacing="1"/>
      <w:jc w:val="center"/>
      <w:textAlignment w:val="top"/>
    </w:pPr>
  </w:style>
  <w:style w:type="paragraph" w:customStyle="1" w:styleId="xl115">
    <w:name w:val="xl115"/>
    <w:basedOn w:val="Normal"/>
    <w:rsid w:val="00B578B0"/>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116">
    <w:name w:val="xl116"/>
    <w:basedOn w:val="Normal"/>
    <w:rsid w:val="00B578B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17">
    <w:name w:val="xl117"/>
    <w:basedOn w:val="Normal"/>
    <w:rsid w:val="00B578B0"/>
    <w:pPr>
      <w:pBdr>
        <w:top w:val="single" w:sz="4" w:space="0" w:color="auto"/>
        <w:left w:val="single" w:sz="4" w:space="0" w:color="auto"/>
        <w:bottom w:val="single" w:sz="4" w:space="0" w:color="auto"/>
      </w:pBdr>
      <w:spacing w:before="100" w:beforeAutospacing="1" w:after="100" w:afterAutospacing="1"/>
      <w:textAlignment w:val="top"/>
    </w:pPr>
    <w:rPr>
      <w:b/>
      <w:bCs/>
    </w:rPr>
  </w:style>
  <w:style w:type="paragraph" w:customStyle="1" w:styleId="xl118">
    <w:name w:val="xl118"/>
    <w:basedOn w:val="Normal"/>
    <w:rsid w:val="00B578B0"/>
    <w:pPr>
      <w:pBdr>
        <w:top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19">
    <w:name w:val="xl119"/>
    <w:basedOn w:val="Normal"/>
    <w:rsid w:val="00B578B0"/>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0">
    <w:name w:val="xl120"/>
    <w:basedOn w:val="Normal"/>
    <w:rsid w:val="00B578B0"/>
    <w:pPr>
      <w:pBdr>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table" w:styleId="TableGrid">
    <w:name w:val="Table Grid"/>
    <w:basedOn w:val="TableNormal"/>
    <w:uiPriority w:val="59"/>
    <w:rsid w:val="00B578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578B0"/>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B578B0"/>
    <w:rPr>
      <w:rFonts w:ascii="Segoe UI" w:hAnsi="Segoe UI" w:cs="Segoe UI"/>
      <w:sz w:val="18"/>
      <w:szCs w:val="18"/>
    </w:rPr>
  </w:style>
  <w:style w:type="paragraph" w:styleId="Header">
    <w:name w:val="header"/>
    <w:basedOn w:val="Normal"/>
    <w:link w:val="HeaderChar"/>
    <w:uiPriority w:val="99"/>
    <w:unhideWhenUsed/>
    <w:rsid w:val="00B578B0"/>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B578B0"/>
  </w:style>
  <w:style w:type="paragraph" w:styleId="Footer">
    <w:name w:val="footer"/>
    <w:basedOn w:val="Normal"/>
    <w:link w:val="FooterChar"/>
    <w:uiPriority w:val="99"/>
    <w:unhideWhenUsed/>
    <w:rsid w:val="00B578B0"/>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B578B0"/>
  </w:style>
  <w:style w:type="character" w:customStyle="1" w:styleId="Heading2Char">
    <w:name w:val="Heading 2 Char"/>
    <w:basedOn w:val="DefaultParagraphFont"/>
    <w:link w:val="Heading2"/>
    <w:rsid w:val="00771CA6"/>
    <w:rPr>
      <w:rFonts w:ascii="Calibri Light" w:eastAsia="Times New Roman" w:hAnsi="Calibri Light" w:cs="Times New Roman"/>
      <w:b/>
      <w:bCs/>
      <w:i/>
      <w:iCs/>
      <w:sz w:val="28"/>
      <w:szCs w:val="28"/>
      <w:lang w:val="en-GB"/>
    </w:rPr>
  </w:style>
  <w:style w:type="paragraph" w:styleId="ListParagraph">
    <w:name w:val="List Paragraph"/>
    <w:basedOn w:val="Normal"/>
    <w:uiPriority w:val="34"/>
    <w:qFormat/>
    <w:rsid w:val="00771CA6"/>
    <w:pPr>
      <w:spacing w:after="160" w:line="259" w:lineRule="auto"/>
      <w:ind w:left="720"/>
      <w:contextualSpacing/>
    </w:pPr>
    <w:rPr>
      <w:rFonts w:ascii="Calibri" w:eastAsia="Calibri" w:hAnsi="Calibri"/>
      <w:sz w:val="22"/>
      <w:szCs w:val="22"/>
    </w:rPr>
  </w:style>
  <w:style w:type="paragraph" w:styleId="NormalWeb">
    <w:name w:val="Normal (Web)"/>
    <w:basedOn w:val="Normal"/>
    <w:uiPriority w:val="99"/>
    <w:rsid w:val="00771CA6"/>
    <w:pPr>
      <w:spacing w:before="100" w:beforeAutospacing="1" w:after="100" w:afterAutospacing="1"/>
    </w:pPr>
    <w:rPr>
      <w:rFonts w:eastAsia="Calibri"/>
    </w:rPr>
  </w:style>
  <w:style w:type="character" w:styleId="PlaceholderText">
    <w:name w:val="Placeholder Text"/>
    <w:basedOn w:val="DefaultParagraphFont"/>
    <w:uiPriority w:val="99"/>
    <w:semiHidden/>
    <w:rsid w:val="00F20660"/>
    <w:rPr>
      <w:color w:val="808080"/>
    </w:rPr>
  </w:style>
  <w:style w:type="character" w:styleId="Strong">
    <w:name w:val="Strong"/>
    <w:basedOn w:val="DefaultParagraphFont"/>
    <w:uiPriority w:val="22"/>
    <w:qFormat/>
    <w:rsid w:val="00CE4061"/>
    <w:rPr>
      <w:b/>
      <w:bCs/>
    </w:rPr>
  </w:style>
  <w:style w:type="character" w:customStyle="1" w:styleId="Heading3Char">
    <w:name w:val="Heading 3 Char"/>
    <w:basedOn w:val="DefaultParagraphFont"/>
    <w:link w:val="Heading3"/>
    <w:uiPriority w:val="9"/>
    <w:semiHidden/>
    <w:rsid w:val="008951D9"/>
    <w:rPr>
      <w:rFonts w:asciiTheme="majorHAnsi" w:eastAsiaTheme="majorEastAsia" w:hAnsiTheme="majorHAnsi" w:cstheme="majorBidi"/>
      <w:color w:val="1F4D78"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6F5"/>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nhideWhenUsed/>
    <w:qFormat/>
    <w:rsid w:val="00771CA6"/>
    <w:pPr>
      <w:keepNext/>
      <w:spacing w:before="240" w:after="60"/>
      <w:outlineLvl w:val="1"/>
    </w:pPr>
    <w:rPr>
      <w:rFonts w:ascii="Calibri Light" w:hAnsi="Calibri Light"/>
      <w:b/>
      <w:bCs/>
      <w:i/>
      <w:iCs/>
      <w:sz w:val="28"/>
      <w:szCs w:val="28"/>
      <w:lang w:val="en-GB"/>
    </w:rPr>
  </w:style>
  <w:style w:type="paragraph" w:styleId="Heading3">
    <w:name w:val="heading 3"/>
    <w:basedOn w:val="Normal"/>
    <w:next w:val="Normal"/>
    <w:link w:val="Heading3Char"/>
    <w:uiPriority w:val="9"/>
    <w:semiHidden/>
    <w:unhideWhenUsed/>
    <w:qFormat/>
    <w:rsid w:val="008951D9"/>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578B0"/>
    <w:rPr>
      <w:color w:val="0563C1"/>
      <w:u w:val="single"/>
    </w:rPr>
  </w:style>
  <w:style w:type="character" w:styleId="FollowedHyperlink">
    <w:name w:val="FollowedHyperlink"/>
    <w:basedOn w:val="DefaultParagraphFont"/>
    <w:uiPriority w:val="99"/>
    <w:semiHidden/>
    <w:unhideWhenUsed/>
    <w:rsid w:val="00B578B0"/>
    <w:rPr>
      <w:color w:val="954F72"/>
      <w:u w:val="single"/>
    </w:rPr>
  </w:style>
  <w:style w:type="paragraph" w:customStyle="1" w:styleId="msonormal0">
    <w:name w:val="msonormal"/>
    <w:basedOn w:val="Normal"/>
    <w:rsid w:val="00B578B0"/>
    <w:pPr>
      <w:spacing w:before="100" w:beforeAutospacing="1" w:after="100" w:afterAutospacing="1"/>
    </w:pPr>
  </w:style>
  <w:style w:type="paragraph" w:customStyle="1" w:styleId="font5">
    <w:name w:val="font5"/>
    <w:basedOn w:val="Normal"/>
    <w:rsid w:val="00B578B0"/>
    <w:pPr>
      <w:spacing w:before="100" w:beforeAutospacing="1" w:after="100" w:afterAutospacing="1"/>
    </w:pPr>
    <w:rPr>
      <w:color w:val="000000"/>
    </w:rPr>
  </w:style>
  <w:style w:type="paragraph" w:customStyle="1" w:styleId="font6">
    <w:name w:val="font6"/>
    <w:basedOn w:val="Normal"/>
    <w:rsid w:val="00B578B0"/>
    <w:pPr>
      <w:spacing w:before="100" w:beforeAutospacing="1" w:after="100" w:afterAutospacing="1"/>
    </w:pPr>
    <w:rPr>
      <w:color w:val="000000"/>
    </w:rPr>
  </w:style>
  <w:style w:type="paragraph" w:customStyle="1" w:styleId="font7">
    <w:name w:val="font7"/>
    <w:basedOn w:val="Normal"/>
    <w:rsid w:val="00B578B0"/>
    <w:pPr>
      <w:spacing w:before="100" w:beforeAutospacing="1" w:after="100" w:afterAutospacing="1"/>
    </w:pPr>
    <w:rPr>
      <w:rFonts w:ascii="Calibri" w:hAnsi="Calibri" w:cs="Calibri"/>
      <w:color w:val="000000"/>
    </w:rPr>
  </w:style>
  <w:style w:type="paragraph" w:customStyle="1" w:styleId="xl77">
    <w:name w:val="xl77"/>
    <w:basedOn w:val="Normal"/>
    <w:rsid w:val="00B578B0"/>
    <w:pPr>
      <w:spacing w:before="100" w:beforeAutospacing="1" w:after="100" w:afterAutospacing="1"/>
      <w:textAlignment w:val="top"/>
    </w:pPr>
  </w:style>
  <w:style w:type="paragraph" w:customStyle="1" w:styleId="xl78">
    <w:name w:val="xl78"/>
    <w:basedOn w:val="Normal"/>
    <w:rsid w:val="00B578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79">
    <w:name w:val="xl79"/>
    <w:basedOn w:val="Normal"/>
    <w:rsid w:val="00B578B0"/>
    <w:pPr>
      <w:spacing w:before="100" w:beforeAutospacing="1" w:after="100" w:afterAutospacing="1"/>
      <w:textAlignment w:val="top"/>
    </w:pPr>
    <w:rPr>
      <w:b/>
      <w:bCs/>
    </w:rPr>
  </w:style>
  <w:style w:type="paragraph" w:customStyle="1" w:styleId="xl80">
    <w:name w:val="xl80"/>
    <w:basedOn w:val="Normal"/>
    <w:rsid w:val="00B578B0"/>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81">
    <w:name w:val="xl81"/>
    <w:basedOn w:val="Normal"/>
    <w:rsid w:val="00B578B0"/>
    <w:pPr>
      <w:pBdr>
        <w:left w:val="single" w:sz="4" w:space="0" w:color="auto"/>
        <w:right w:val="single" w:sz="4" w:space="0" w:color="auto"/>
      </w:pBdr>
      <w:spacing w:before="100" w:beforeAutospacing="1" w:after="100" w:afterAutospacing="1"/>
      <w:textAlignment w:val="top"/>
    </w:pPr>
    <w:rPr>
      <w:b/>
      <w:bCs/>
    </w:rPr>
  </w:style>
  <w:style w:type="paragraph" w:customStyle="1" w:styleId="xl82">
    <w:name w:val="xl82"/>
    <w:basedOn w:val="Normal"/>
    <w:rsid w:val="00B578B0"/>
    <w:pPr>
      <w:spacing w:before="100" w:beforeAutospacing="1" w:after="100" w:afterAutospacing="1"/>
      <w:jc w:val="center"/>
      <w:textAlignment w:val="top"/>
    </w:pPr>
    <w:rPr>
      <w:b/>
      <w:bCs/>
    </w:rPr>
  </w:style>
  <w:style w:type="paragraph" w:customStyle="1" w:styleId="xl83">
    <w:name w:val="xl83"/>
    <w:basedOn w:val="Normal"/>
    <w:rsid w:val="00B578B0"/>
    <w:pPr>
      <w:pBdr>
        <w:left w:val="single" w:sz="4" w:space="0" w:color="auto"/>
        <w:right w:val="single" w:sz="4" w:space="0" w:color="auto"/>
      </w:pBdr>
      <w:spacing w:before="100" w:beforeAutospacing="1" w:after="100" w:afterAutospacing="1"/>
      <w:textAlignment w:val="top"/>
    </w:pPr>
  </w:style>
  <w:style w:type="paragraph" w:customStyle="1" w:styleId="xl84">
    <w:name w:val="xl84"/>
    <w:basedOn w:val="Normal"/>
    <w:rsid w:val="00B578B0"/>
    <w:pPr>
      <w:pBdr>
        <w:left w:val="single" w:sz="4" w:space="0" w:color="auto"/>
        <w:right w:val="single" w:sz="4" w:space="0" w:color="auto"/>
      </w:pBdr>
      <w:spacing w:before="100" w:beforeAutospacing="1" w:after="100" w:afterAutospacing="1"/>
      <w:textAlignment w:val="top"/>
    </w:pPr>
    <w:rPr>
      <w:i/>
      <w:iCs/>
    </w:rPr>
  </w:style>
  <w:style w:type="paragraph" w:customStyle="1" w:styleId="xl85">
    <w:name w:val="xl85"/>
    <w:basedOn w:val="Normal"/>
    <w:rsid w:val="00B578B0"/>
    <w:pPr>
      <w:pBdr>
        <w:left w:val="single" w:sz="4" w:space="0" w:color="auto"/>
        <w:right w:val="single" w:sz="4" w:space="0" w:color="auto"/>
      </w:pBdr>
      <w:spacing w:before="100" w:beforeAutospacing="1" w:after="100" w:afterAutospacing="1"/>
      <w:textAlignment w:val="top"/>
    </w:pPr>
  </w:style>
  <w:style w:type="paragraph" w:customStyle="1" w:styleId="xl86">
    <w:name w:val="xl86"/>
    <w:basedOn w:val="Normal"/>
    <w:rsid w:val="00B578B0"/>
    <w:pPr>
      <w:pBdr>
        <w:top w:val="single" w:sz="4" w:space="0" w:color="auto"/>
        <w:left w:val="single" w:sz="4" w:space="0" w:color="auto"/>
        <w:right w:val="single" w:sz="4" w:space="0" w:color="auto"/>
      </w:pBdr>
      <w:spacing w:before="100" w:beforeAutospacing="1" w:after="100" w:afterAutospacing="1"/>
      <w:textAlignment w:val="top"/>
    </w:pPr>
    <w:rPr>
      <w:b/>
      <w:bCs/>
    </w:rPr>
  </w:style>
  <w:style w:type="paragraph" w:customStyle="1" w:styleId="xl87">
    <w:name w:val="xl87"/>
    <w:basedOn w:val="Normal"/>
    <w:rsid w:val="00B578B0"/>
    <w:pPr>
      <w:pBdr>
        <w:left w:val="single" w:sz="4" w:space="0" w:color="auto"/>
        <w:right w:val="single" w:sz="4" w:space="0" w:color="auto"/>
      </w:pBdr>
      <w:spacing w:before="100" w:beforeAutospacing="1" w:after="100" w:afterAutospacing="1"/>
      <w:textAlignment w:val="top"/>
    </w:pPr>
  </w:style>
  <w:style w:type="paragraph" w:customStyle="1" w:styleId="xl88">
    <w:name w:val="xl88"/>
    <w:basedOn w:val="Normal"/>
    <w:rsid w:val="00B578B0"/>
    <w:pPr>
      <w:pBdr>
        <w:left w:val="single" w:sz="4" w:space="0" w:color="auto"/>
        <w:right w:val="single" w:sz="4" w:space="0" w:color="auto"/>
      </w:pBdr>
      <w:spacing w:before="100" w:beforeAutospacing="1" w:after="100" w:afterAutospacing="1"/>
      <w:textAlignment w:val="top"/>
    </w:pPr>
    <w:rPr>
      <w:i/>
      <w:iCs/>
    </w:rPr>
  </w:style>
  <w:style w:type="paragraph" w:customStyle="1" w:styleId="xl89">
    <w:name w:val="xl89"/>
    <w:basedOn w:val="Normal"/>
    <w:rsid w:val="00B578B0"/>
    <w:pPr>
      <w:pBdr>
        <w:left w:val="single" w:sz="4" w:space="0" w:color="auto"/>
        <w:right w:val="single" w:sz="4" w:space="0" w:color="auto"/>
      </w:pBdr>
      <w:spacing w:before="100" w:beforeAutospacing="1" w:after="100" w:afterAutospacing="1"/>
      <w:textAlignment w:val="top"/>
    </w:pPr>
    <w:rPr>
      <w:b/>
      <w:bCs/>
    </w:rPr>
  </w:style>
  <w:style w:type="paragraph" w:customStyle="1" w:styleId="xl90">
    <w:name w:val="xl90"/>
    <w:basedOn w:val="Normal"/>
    <w:rsid w:val="00B578B0"/>
    <w:pPr>
      <w:spacing w:before="100" w:beforeAutospacing="1" w:after="100" w:afterAutospacing="1"/>
      <w:textAlignment w:val="top"/>
    </w:pPr>
  </w:style>
  <w:style w:type="paragraph" w:customStyle="1" w:styleId="xl91">
    <w:name w:val="xl91"/>
    <w:basedOn w:val="Normal"/>
    <w:rsid w:val="00B578B0"/>
    <w:pPr>
      <w:pBdr>
        <w:left w:val="single" w:sz="4" w:space="0" w:color="auto"/>
        <w:right w:val="single" w:sz="4" w:space="0" w:color="auto"/>
      </w:pBdr>
      <w:spacing w:before="100" w:beforeAutospacing="1" w:after="100" w:afterAutospacing="1"/>
      <w:textAlignment w:val="top"/>
    </w:pPr>
  </w:style>
  <w:style w:type="paragraph" w:customStyle="1" w:styleId="xl92">
    <w:name w:val="xl92"/>
    <w:basedOn w:val="Normal"/>
    <w:rsid w:val="00B578B0"/>
    <w:pPr>
      <w:pBdr>
        <w:left w:val="single" w:sz="4" w:space="0" w:color="auto"/>
        <w:right w:val="single" w:sz="4" w:space="0" w:color="auto"/>
      </w:pBdr>
      <w:spacing w:before="100" w:beforeAutospacing="1" w:after="100" w:afterAutospacing="1"/>
      <w:textAlignment w:val="top"/>
    </w:pPr>
  </w:style>
  <w:style w:type="paragraph" w:customStyle="1" w:styleId="xl93">
    <w:name w:val="xl93"/>
    <w:basedOn w:val="Normal"/>
    <w:rsid w:val="00B578B0"/>
    <w:pPr>
      <w:pBdr>
        <w:left w:val="single" w:sz="4" w:space="0" w:color="auto"/>
        <w:right w:val="single" w:sz="4" w:space="0" w:color="auto"/>
      </w:pBdr>
      <w:spacing w:before="100" w:beforeAutospacing="1" w:after="100" w:afterAutospacing="1"/>
      <w:textAlignment w:val="top"/>
    </w:pPr>
    <w:rPr>
      <w:b/>
      <w:bCs/>
    </w:rPr>
  </w:style>
  <w:style w:type="paragraph" w:customStyle="1" w:styleId="xl94">
    <w:name w:val="xl94"/>
    <w:basedOn w:val="Normal"/>
    <w:rsid w:val="00B578B0"/>
    <w:pPr>
      <w:pBdr>
        <w:left w:val="single" w:sz="4" w:space="0" w:color="auto"/>
        <w:right w:val="single" w:sz="4" w:space="0" w:color="auto"/>
      </w:pBdr>
      <w:spacing w:before="100" w:beforeAutospacing="1" w:after="100" w:afterAutospacing="1"/>
      <w:textAlignment w:val="top"/>
    </w:pPr>
  </w:style>
  <w:style w:type="paragraph" w:customStyle="1" w:styleId="xl95">
    <w:name w:val="xl95"/>
    <w:basedOn w:val="Normal"/>
    <w:rsid w:val="00B578B0"/>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6">
    <w:name w:val="xl96"/>
    <w:basedOn w:val="Normal"/>
    <w:rsid w:val="00B578B0"/>
    <w:pPr>
      <w:pBdr>
        <w:left w:val="single" w:sz="4" w:space="0" w:color="auto"/>
        <w:right w:val="single" w:sz="4" w:space="0" w:color="auto"/>
      </w:pBdr>
      <w:spacing w:before="100" w:beforeAutospacing="1" w:after="100" w:afterAutospacing="1"/>
      <w:textAlignment w:val="top"/>
    </w:pPr>
  </w:style>
  <w:style w:type="paragraph" w:customStyle="1" w:styleId="xl97">
    <w:name w:val="xl97"/>
    <w:basedOn w:val="Normal"/>
    <w:rsid w:val="00B578B0"/>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8">
    <w:name w:val="xl98"/>
    <w:basedOn w:val="Normal"/>
    <w:rsid w:val="00B578B0"/>
    <w:pPr>
      <w:pBdr>
        <w:left w:val="single" w:sz="4" w:space="0" w:color="auto"/>
        <w:right w:val="single" w:sz="4" w:space="0" w:color="auto"/>
      </w:pBdr>
      <w:spacing w:before="100" w:beforeAutospacing="1" w:after="100" w:afterAutospacing="1"/>
      <w:textAlignment w:val="top"/>
    </w:pPr>
    <w:rPr>
      <w:b/>
      <w:bCs/>
      <w:u w:val="single"/>
    </w:rPr>
  </w:style>
  <w:style w:type="paragraph" w:customStyle="1" w:styleId="xl99">
    <w:name w:val="xl99"/>
    <w:basedOn w:val="Normal"/>
    <w:rsid w:val="00B578B0"/>
    <w:pPr>
      <w:pBdr>
        <w:left w:val="single" w:sz="4" w:space="0" w:color="auto"/>
        <w:right w:val="single" w:sz="4" w:space="0" w:color="auto"/>
      </w:pBdr>
      <w:spacing w:before="100" w:beforeAutospacing="1" w:after="100" w:afterAutospacing="1"/>
      <w:textAlignment w:val="top"/>
    </w:pPr>
  </w:style>
  <w:style w:type="paragraph" w:customStyle="1" w:styleId="xl100">
    <w:name w:val="xl100"/>
    <w:basedOn w:val="Normal"/>
    <w:rsid w:val="00B578B0"/>
    <w:pPr>
      <w:pBdr>
        <w:left w:val="single" w:sz="4" w:space="0" w:color="auto"/>
        <w:right w:val="single" w:sz="4" w:space="0" w:color="auto"/>
      </w:pBdr>
      <w:spacing w:before="100" w:beforeAutospacing="1" w:after="100" w:afterAutospacing="1"/>
      <w:textAlignment w:val="top"/>
    </w:pPr>
    <w:rPr>
      <w:b/>
      <w:bCs/>
      <w:i/>
      <w:iCs/>
    </w:rPr>
  </w:style>
  <w:style w:type="paragraph" w:customStyle="1" w:styleId="xl101">
    <w:name w:val="xl101"/>
    <w:basedOn w:val="Normal"/>
    <w:rsid w:val="00B578B0"/>
    <w:pPr>
      <w:pBdr>
        <w:left w:val="single" w:sz="4" w:space="0" w:color="auto"/>
        <w:right w:val="single" w:sz="4" w:space="0" w:color="auto"/>
      </w:pBdr>
      <w:spacing w:before="100" w:beforeAutospacing="1" w:after="100" w:afterAutospacing="1"/>
      <w:textAlignment w:val="top"/>
    </w:pPr>
  </w:style>
  <w:style w:type="paragraph" w:customStyle="1" w:styleId="xl102">
    <w:name w:val="xl102"/>
    <w:basedOn w:val="Normal"/>
    <w:rsid w:val="00B578B0"/>
    <w:pPr>
      <w:pBdr>
        <w:left w:val="single" w:sz="4" w:space="0" w:color="auto"/>
        <w:right w:val="single" w:sz="4" w:space="0" w:color="auto"/>
      </w:pBdr>
      <w:spacing w:before="100" w:beforeAutospacing="1" w:after="100" w:afterAutospacing="1"/>
      <w:textAlignment w:val="top"/>
    </w:pPr>
  </w:style>
  <w:style w:type="paragraph" w:customStyle="1" w:styleId="xl103">
    <w:name w:val="xl103"/>
    <w:basedOn w:val="Normal"/>
    <w:rsid w:val="00B578B0"/>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4">
    <w:name w:val="xl104"/>
    <w:basedOn w:val="Normal"/>
    <w:rsid w:val="00B578B0"/>
    <w:pPr>
      <w:pBdr>
        <w:left w:val="single" w:sz="4" w:space="0" w:color="auto"/>
        <w:right w:val="single" w:sz="4" w:space="0" w:color="auto"/>
      </w:pBdr>
      <w:spacing w:before="100" w:beforeAutospacing="1" w:after="100" w:afterAutospacing="1"/>
      <w:jc w:val="both"/>
      <w:textAlignment w:val="top"/>
    </w:pPr>
  </w:style>
  <w:style w:type="paragraph" w:customStyle="1" w:styleId="xl105">
    <w:name w:val="xl105"/>
    <w:basedOn w:val="Normal"/>
    <w:rsid w:val="00B578B0"/>
    <w:pPr>
      <w:pBdr>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106">
    <w:name w:val="xl106"/>
    <w:basedOn w:val="Normal"/>
    <w:rsid w:val="00B578B0"/>
    <w:pPr>
      <w:pBdr>
        <w:left w:val="single" w:sz="4" w:space="0" w:color="auto"/>
        <w:right w:val="single" w:sz="4" w:space="0" w:color="auto"/>
      </w:pBdr>
      <w:spacing w:before="100" w:beforeAutospacing="1" w:after="100" w:afterAutospacing="1"/>
      <w:textAlignment w:val="top"/>
    </w:pPr>
  </w:style>
  <w:style w:type="paragraph" w:customStyle="1" w:styleId="xl107">
    <w:name w:val="xl107"/>
    <w:basedOn w:val="Normal"/>
    <w:rsid w:val="00B578B0"/>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8">
    <w:name w:val="xl108"/>
    <w:basedOn w:val="Normal"/>
    <w:rsid w:val="00B578B0"/>
    <w:pPr>
      <w:pBdr>
        <w:left w:val="single" w:sz="4" w:space="0" w:color="auto"/>
        <w:right w:val="single" w:sz="4" w:space="0" w:color="auto"/>
      </w:pBdr>
      <w:spacing w:before="100" w:beforeAutospacing="1" w:after="100" w:afterAutospacing="1"/>
      <w:textAlignment w:val="top"/>
    </w:pPr>
  </w:style>
  <w:style w:type="paragraph" w:customStyle="1" w:styleId="xl109">
    <w:name w:val="xl109"/>
    <w:basedOn w:val="Normal"/>
    <w:rsid w:val="00B578B0"/>
    <w:pPr>
      <w:pBdr>
        <w:left w:val="single" w:sz="4" w:space="0" w:color="auto"/>
        <w:right w:val="single" w:sz="4" w:space="0" w:color="auto"/>
      </w:pBdr>
      <w:spacing w:before="100" w:beforeAutospacing="1" w:after="100" w:afterAutospacing="1"/>
      <w:textAlignment w:val="top"/>
    </w:pPr>
    <w:rPr>
      <w:b/>
      <w:bCs/>
      <w:i/>
      <w:iCs/>
    </w:rPr>
  </w:style>
  <w:style w:type="paragraph" w:customStyle="1" w:styleId="xl110">
    <w:name w:val="xl110"/>
    <w:basedOn w:val="Normal"/>
    <w:rsid w:val="00B578B0"/>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11">
    <w:name w:val="xl111"/>
    <w:basedOn w:val="Normal"/>
    <w:rsid w:val="00B578B0"/>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112">
    <w:name w:val="xl112"/>
    <w:basedOn w:val="Normal"/>
    <w:rsid w:val="00B578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13">
    <w:name w:val="xl113"/>
    <w:basedOn w:val="Normal"/>
    <w:rsid w:val="00B578B0"/>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114">
    <w:name w:val="xl114"/>
    <w:basedOn w:val="Normal"/>
    <w:rsid w:val="00B578B0"/>
    <w:pPr>
      <w:pBdr>
        <w:left w:val="single" w:sz="4" w:space="0" w:color="auto"/>
        <w:right w:val="single" w:sz="4" w:space="0" w:color="auto"/>
      </w:pBdr>
      <w:spacing w:before="100" w:beforeAutospacing="1" w:after="100" w:afterAutospacing="1"/>
      <w:jc w:val="center"/>
      <w:textAlignment w:val="top"/>
    </w:pPr>
  </w:style>
  <w:style w:type="paragraph" w:customStyle="1" w:styleId="xl115">
    <w:name w:val="xl115"/>
    <w:basedOn w:val="Normal"/>
    <w:rsid w:val="00B578B0"/>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116">
    <w:name w:val="xl116"/>
    <w:basedOn w:val="Normal"/>
    <w:rsid w:val="00B578B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17">
    <w:name w:val="xl117"/>
    <w:basedOn w:val="Normal"/>
    <w:rsid w:val="00B578B0"/>
    <w:pPr>
      <w:pBdr>
        <w:top w:val="single" w:sz="4" w:space="0" w:color="auto"/>
        <w:left w:val="single" w:sz="4" w:space="0" w:color="auto"/>
        <w:bottom w:val="single" w:sz="4" w:space="0" w:color="auto"/>
      </w:pBdr>
      <w:spacing w:before="100" w:beforeAutospacing="1" w:after="100" w:afterAutospacing="1"/>
      <w:textAlignment w:val="top"/>
    </w:pPr>
    <w:rPr>
      <w:b/>
      <w:bCs/>
    </w:rPr>
  </w:style>
  <w:style w:type="paragraph" w:customStyle="1" w:styleId="xl118">
    <w:name w:val="xl118"/>
    <w:basedOn w:val="Normal"/>
    <w:rsid w:val="00B578B0"/>
    <w:pPr>
      <w:pBdr>
        <w:top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19">
    <w:name w:val="xl119"/>
    <w:basedOn w:val="Normal"/>
    <w:rsid w:val="00B578B0"/>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0">
    <w:name w:val="xl120"/>
    <w:basedOn w:val="Normal"/>
    <w:rsid w:val="00B578B0"/>
    <w:pPr>
      <w:pBdr>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table" w:styleId="TableGrid">
    <w:name w:val="Table Grid"/>
    <w:basedOn w:val="TableNormal"/>
    <w:uiPriority w:val="59"/>
    <w:rsid w:val="00B578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578B0"/>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B578B0"/>
    <w:rPr>
      <w:rFonts w:ascii="Segoe UI" w:hAnsi="Segoe UI" w:cs="Segoe UI"/>
      <w:sz w:val="18"/>
      <w:szCs w:val="18"/>
    </w:rPr>
  </w:style>
  <w:style w:type="paragraph" w:styleId="Header">
    <w:name w:val="header"/>
    <w:basedOn w:val="Normal"/>
    <w:link w:val="HeaderChar"/>
    <w:uiPriority w:val="99"/>
    <w:unhideWhenUsed/>
    <w:rsid w:val="00B578B0"/>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B578B0"/>
  </w:style>
  <w:style w:type="paragraph" w:styleId="Footer">
    <w:name w:val="footer"/>
    <w:basedOn w:val="Normal"/>
    <w:link w:val="FooterChar"/>
    <w:uiPriority w:val="99"/>
    <w:unhideWhenUsed/>
    <w:rsid w:val="00B578B0"/>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B578B0"/>
  </w:style>
  <w:style w:type="character" w:customStyle="1" w:styleId="Heading2Char">
    <w:name w:val="Heading 2 Char"/>
    <w:basedOn w:val="DefaultParagraphFont"/>
    <w:link w:val="Heading2"/>
    <w:rsid w:val="00771CA6"/>
    <w:rPr>
      <w:rFonts w:ascii="Calibri Light" w:eastAsia="Times New Roman" w:hAnsi="Calibri Light" w:cs="Times New Roman"/>
      <w:b/>
      <w:bCs/>
      <w:i/>
      <w:iCs/>
      <w:sz w:val="28"/>
      <w:szCs w:val="28"/>
      <w:lang w:val="en-GB"/>
    </w:rPr>
  </w:style>
  <w:style w:type="paragraph" w:styleId="ListParagraph">
    <w:name w:val="List Paragraph"/>
    <w:basedOn w:val="Normal"/>
    <w:uiPriority w:val="34"/>
    <w:qFormat/>
    <w:rsid w:val="00771CA6"/>
    <w:pPr>
      <w:spacing w:after="160" w:line="259" w:lineRule="auto"/>
      <w:ind w:left="720"/>
      <w:contextualSpacing/>
    </w:pPr>
    <w:rPr>
      <w:rFonts w:ascii="Calibri" w:eastAsia="Calibri" w:hAnsi="Calibri"/>
      <w:sz w:val="22"/>
      <w:szCs w:val="22"/>
    </w:rPr>
  </w:style>
  <w:style w:type="paragraph" w:styleId="NormalWeb">
    <w:name w:val="Normal (Web)"/>
    <w:basedOn w:val="Normal"/>
    <w:uiPriority w:val="99"/>
    <w:rsid w:val="00771CA6"/>
    <w:pPr>
      <w:spacing w:before="100" w:beforeAutospacing="1" w:after="100" w:afterAutospacing="1"/>
    </w:pPr>
    <w:rPr>
      <w:rFonts w:eastAsia="Calibri"/>
    </w:rPr>
  </w:style>
  <w:style w:type="character" w:styleId="PlaceholderText">
    <w:name w:val="Placeholder Text"/>
    <w:basedOn w:val="DefaultParagraphFont"/>
    <w:uiPriority w:val="99"/>
    <w:semiHidden/>
    <w:rsid w:val="00F20660"/>
    <w:rPr>
      <w:color w:val="808080"/>
    </w:rPr>
  </w:style>
  <w:style w:type="character" w:styleId="Strong">
    <w:name w:val="Strong"/>
    <w:basedOn w:val="DefaultParagraphFont"/>
    <w:uiPriority w:val="22"/>
    <w:qFormat/>
    <w:rsid w:val="00CE4061"/>
    <w:rPr>
      <w:b/>
      <w:bCs/>
    </w:rPr>
  </w:style>
  <w:style w:type="character" w:customStyle="1" w:styleId="Heading3Char">
    <w:name w:val="Heading 3 Char"/>
    <w:basedOn w:val="DefaultParagraphFont"/>
    <w:link w:val="Heading3"/>
    <w:uiPriority w:val="9"/>
    <w:semiHidden/>
    <w:rsid w:val="008951D9"/>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764556">
      <w:bodyDiv w:val="1"/>
      <w:marLeft w:val="0"/>
      <w:marRight w:val="0"/>
      <w:marTop w:val="0"/>
      <w:marBottom w:val="0"/>
      <w:divBdr>
        <w:top w:val="none" w:sz="0" w:space="0" w:color="auto"/>
        <w:left w:val="none" w:sz="0" w:space="0" w:color="auto"/>
        <w:bottom w:val="none" w:sz="0" w:space="0" w:color="auto"/>
        <w:right w:val="none" w:sz="0" w:space="0" w:color="auto"/>
      </w:divBdr>
    </w:div>
    <w:div w:id="397672573">
      <w:bodyDiv w:val="1"/>
      <w:marLeft w:val="0"/>
      <w:marRight w:val="0"/>
      <w:marTop w:val="0"/>
      <w:marBottom w:val="0"/>
      <w:divBdr>
        <w:top w:val="none" w:sz="0" w:space="0" w:color="auto"/>
        <w:left w:val="none" w:sz="0" w:space="0" w:color="auto"/>
        <w:bottom w:val="none" w:sz="0" w:space="0" w:color="auto"/>
        <w:right w:val="none" w:sz="0" w:space="0" w:color="auto"/>
      </w:divBdr>
    </w:div>
    <w:div w:id="417943247">
      <w:bodyDiv w:val="1"/>
      <w:marLeft w:val="0"/>
      <w:marRight w:val="0"/>
      <w:marTop w:val="0"/>
      <w:marBottom w:val="0"/>
      <w:divBdr>
        <w:top w:val="none" w:sz="0" w:space="0" w:color="auto"/>
        <w:left w:val="none" w:sz="0" w:space="0" w:color="auto"/>
        <w:bottom w:val="none" w:sz="0" w:space="0" w:color="auto"/>
        <w:right w:val="none" w:sz="0" w:space="0" w:color="auto"/>
      </w:divBdr>
    </w:div>
    <w:div w:id="507183670">
      <w:bodyDiv w:val="1"/>
      <w:marLeft w:val="0"/>
      <w:marRight w:val="0"/>
      <w:marTop w:val="0"/>
      <w:marBottom w:val="0"/>
      <w:divBdr>
        <w:top w:val="none" w:sz="0" w:space="0" w:color="auto"/>
        <w:left w:val="none" w:sz="0" w:space="0" w:color="auto"/>
        <w:bottom w:val="none" w:sz="0" w:space="0" w:color="auto"/>
        <w:right w:val="none" w:sz="0" w:space="0" w:color="auto"/>
      </w:divBdr>
    </w:div>
    <w:div w:id="694310071">
      <w:bodyDiv w:val="1"/>
      <w:marLeft w:val="0"/>
      <w:marRight w:val="0"/>
      <w:marTop w:val="0"/>
      <w:marBottom w:val="0"/>
      <w:divBdr>
        <w:top w:val="none" w:sz="0" w:space="0" w:color="auto"/>
        <w:left w:val="none" w:sz="0" w:space="0" w:color="auto"/>
        <w:bottom w:val="none" w:sz="0" w:space="0" w:color="auto"/>
        <w:right w:val="none" w:sz="0" w:space="0" w:color="auto"/>
      </w:divBdr>
    </w:div>
    <w:div w:id="705452245">
      <w:bodyDiv w:val="1"/>
      <w:marLeft w:val="0"/>
      <w:marRight w:val="0"/>
      <w:marTop w:val="0"/>
      <w:marBottom w:val="0"/>
      <w:divBdr>
        <w:top w:val="none" w:sz="0" w:space="0" w:color="auto"/>
        <w:left w:val="none" w:sz="0" w:space="0" w:color="auto"/>
        <w:bottom w:val="none" w:sz="0" w:space="0" w:color="auto"/>
        <w:right w:val="none" w:sz="0" w:space="0" w:color="auto"/>
      </w:divBdr>
    </w:div>
    <w:div w:id="744259197">
      <w:bodyDiv w:val="1"/>
      <w:marLeft w:val="0"/>
      <w:marRight w:val="0"/>
      <w:marTop w:val="0"/>
      <w:marBottom w:val="0"/>
      <w:divBdr>
        <w:top w:val="none" w:sz="0" w:space="0" w:color="auto"/>
        <w:left w:val="none" w:sz="0" w:space="0" w:color="auto"/>
        <w:bottom w:val="none" w:sz="0" w:space="0" w:color="auto"/>
        <w:right w:val="none" w:sz="0" w:space="0" w:color="auto"/>
      </w:divBdr>
    </w:div>
    <w:div w:id="1079861394">
      <w:bodyDiv w:val="1"/>
      <w:marLeft w:val="0"/>
      <w:marRight w:val="0"/>
      <w:marTop w:val="0"/>
      <w:marBottom w:val="0"/>
      <w:divBdr>
        <w:top w:val="none" w:sz="0" w:space="0" w:color="auto"/>
        <w:left w:val="none" w:sz="0" w:space="0" w:color="auto"/>
        <w:bottom w:val="none" w:sz="0" w:space="0" w:color="auto"/>
        <w:right w:val="none" w:sz="0" w:space="0" w:color="auto"/>
      </w:divBdr>
    </w:div>
    <w:div w:id="1129930462">
      <w:bodyDiv w:val="1"/>
      <w:marLeft w:val="0"/>
      <w:marRight w:val="0"/>
      <w:marTop w:val="0"/>
      <w:marBottom w:val="0"/>
      <w:divBdr>
        <w:top w:val="none" w:sz="0" w:space="0" w:color="auto"/>
        <w:left w:val="none" w:sz="0" w:space="0" w:color="auto"/>
        <w:bottom w:val="none" w:sz="0" w:space="0" w:color="auto"/>
        <w:right w:val="none" w:sz="0" w:space="0" w:color="auto"/>
      </w:divBdr>
    </w:div>
    <w:div w:id="1155955411">
      <w:bodyDiv w:val="1"/>
      <w:marLeft w:val="0"/>
      <w:marRight w:val="0"/>
      <w:marTop w:val="0"/>
      <w:marBottom w:val="0"/>
      <w:divBdr>
        <w:top w:val="none" w:sz="0" w:space="0" w:color="auto"/>
        <w:left w:val="none" w:sz="0" w:space="0" w:color="auto"/>
        <w:bottom w:val="none" w:sz="0" w:space="0" w:color="auto"/>
        <w:right w:val="none" w:sz="0" w:space="0" w:color="auto"/>
      </w:divBdr>
    </w:div>
    <w:div w:id="1174345017">
      <w:bodyDiv w:val="1"/>
      <w:marLeft w:val="0"/>
      <w:marRight w:val="0"/>
      <w:marTop w:val="0"/>
      <w:marBottom w:val="0"/>
      <w:divBdr>
        <w:top w:val="none" w:sz="0" w:space="0" w:color="auto"/>
        <w:left w:val="none" w:sz="0" w:space="0" w:color="auto"/>
        <w:bottom w:val="none" w:sz="0" w:space="0" w:color="auto"/>
        <w:right w:val="none" w:sz="0" w:space="0" w:color="auto"/>
      </w:divBdr>
    </w:div>
    <w:div w:id="1204946545">
      <w:bodyDiv w:val="1"/>
      <w:marLeft w:val="0"/>
      <w:marRight w:val="0"/>
      <w:marTop w:val="0"/>
      <w:marBottom w:val="0"/>
      <w:divBdr>
        <w:top w:val="none" w:sz="0" w:space="0" w:color="auto"/>
        <w:left w:val="none" w:sz="0" w:space="0" w:color="auto"/>
        <w:bottom w:val="none" w:sz="0" w:space="0" w:color="auto"/>
        <w:right w:val="none" w:sz="0" w:space="0" w:color="auto"/>
      </w:divBdr>
    </w:div>
    <w:div w:id="1273248333">
      <w:bodyDiv w:val="1"/>
      <w:marLeft w:val="0"/>
      <w:marRight w:val="0"/>
      <w:marTop w:val="0"/>
      <w:marBottom w:val="0"/>
      <w:divBdr>
        <w:top w:val="none" w:sz="0" w:space="0" w:color="auto"/>
        <w:left w:val="none" w:sz="0" w:space="0" w:color="auto"/>
        <w:bottom w:val="none" w:sz="0" w:space="0" w:color="auto"/>
        <w:right w:val="none" w:sz="0" w:space="0" w:color="auto"/>
      </w:divBdr>
    </w:div>
    <w:div w:id="1422293598">
      <w:bodyDiv w:val="1"/>
      <w:marLeft w:val="0"/>
      <w:marRight w:val="0"/>
      <w:marTop w:val="0"/>
      <w:marBottom w:val="0"/>
      <w:divBdr>
        <w:top w:val="none" w:sz="0" w:space="0" w:color="auto"/>
        <w:left w:val="none" w:sz="0" w:space="0" w:color="auto"/>
        <w:bottom w:val="none" w:sz="0" w:space="0" w:color="auto"/>
        <w:right w:val="none" w:sz="0" w:space="0" w:color="auto"/>
      </w:divBdr>
    </w:div>
    <w:div w:id="1548223875">
      <w:bodyDiv w:val="1"/>
      <w:marLeft w:val="0"/>
      <w:marRight w:val="0"/>
      <w:marTop w:val="0"/>
      <w:marBottom w:val="0"/>
      <w:divBdr>
        <w:top w:val="none" w:sz="0" w:space="0" w:color="auto"/>
        <w:left w:val="none" w:sz="0" w:space="0" w:color="auto"/>
        <w:bottom w:val="none" w:sz="0" w:space="0" w:color="auto"/>
        <w:right w:val="none" w:sz="0" w:space="0" w:color="auto"/>
      </w:divBdr>
    </w:div>
    <w:div w:id="1570995529">
      <w:bodyDiv w:val="1"/>
      <w:marLeft w:val="0"/>
      <w:marRight w:val="0"/>
      <w:marTop w:val="0"/>
      <w:marBottom w:val="0"/>
      <w:divBdr>
        <w:top w:val="none" w:sz="0" w:space="0" w:color="auto"/>
        <w:left w:val="none" w:sz="0" w:space="0" w:color="auto"/>
        <w:bottom w:val="none" w:sz="0" w:space="0" w:color="auto"/>
        <w:right w:val="none" w:sz="0" w:space="0" w:color="auto"/>
      </w:divBdr>
    </w:div>
    <w:div w:id="1602031530">
      <w:bodyDiv w:val="1"/>
      <w:marLeft w:val="0"/>
      <w:marRight w:val="0"/>
      <w:marTop w:val="0"/>
      <w:marBottom w:val="0"/>
      <w:divBdr>
        <w:top w:val="none" w:sz="0" w:space="0" w:color="auto"/>
        <w:left w:val="none" w:sz="0" w:space="0" w:color="auto"/>
        <w:bottom w:val="none" w:sz="0" w:space="0" w:color="auto"/>
        <w:right w:val="none" w:sz="0" w:space="0" w:color="auto"/>
      </w:divBdr>
    </w:div>
    <w:div w:id="1680548430">
      <w:bodyDiv w:val="1"/>
      <w:marLeft w:val="0"/>
      <w:marRight w:val="0"/>
      <w:marTop w:val="0"/>
      <w:marBottom w:val="0"/>
      <w:divBdr>
        <w:top w:val="none" w:sz="0" w:space="0" w:color="auto"/>
        <w:left w:val="none" w:sz="0" w:space="0" w:color="auto"/>
        <w:bottom w:val="none" w:sz="0" w:space="0" w:color="auto"/>
        <w:right w:val="none" w:sz="0" w:space="0" w:color="auto"/>
      </w:divBdr>
    </w:div>
    <w:div w:id="1998607042">
      <w:bodyDiv w:val="1"/>
      <w:marLeft w:val="0"/>
      <w:marRight w:val="0"/>
      <w:marTop w:val="0"/>
      <w:marBottom w:val="0"/>
      <w:divBdr>
        <w:top w:val="none" w:sz="0" w:space="0" w:color="auto"/>
        <w:left w:val="none" w:sz="0" w:space="0" w:color="auto"/>
        <w:bottom w:val="none" w:sz="0" w:space="0" w:color="auto"/>
        <w:right w:val="none" w:sz="0" w:space="0" w:color="auto"/>
      </w:divBdr>
    </w:div>
    <w:div w:id="2104841769">
      <w:bodyDiv w:val="1"/>
      <w:marLeft w:val="0"/>
      <w:marRight w:val="0"/>
      <w:marTop w:val="0"/>
      <w:marBottom w:val="0"/>
      <w:divBdr>
        <w:top w:val="none" w:sz="0" w:space="0" w:color="auto"/>
        <w:left w:val="none" w:sz="0" w:space="0" w:color="auto"/>
        <w:bottom w:val="none" w:sz="0" w:space="0" w:color="auto"/>
        <w:right w:val="none" w:sz="0" w:space="0" w:color="auto"/>
      </w:divBdr>
    </w:div>
    <w:div w:id="213976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13EE25-2C41-4936-A67B-778C21C64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8385</Words>
  <Characters>47799</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cp:lastModifiedBy>
  <cp:revision>9</cp:revision>
  <cp:lastPrinted>2021-03-30T01:49:00Z</cp:lastPrinted>
  <dcterms:created xsi:type="dcterms:W3CDTF">2021-03-31T08:11:00Z</dcterms:created>
  <dcterms:modified xsi:type="dcterms:W3CDTF">2021-03-31T11:17:00Z</dcterms:modified>
</cp:coreProperties>
</file>